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F09" w:rsidRDefault="00A25F09" w:rsidP="0020029B">
      <w:pPr>
        <w:rPr>
          <w:b/>
          <w:bCs/>
          <w:color w:val="000000"/>
          <w:sz w:val="32"/>
          <w:szCs w:val="32"/>
        </w:rPr>
      </w:pPr>
    </w:p>
    <w:p w:rsidR="00BD31A3" w:rsidRDefault="00112B6A" w:rsidP="00357882">
      <w:pPr>
        <w:jc w:val="center"/>
        <w:rPr>
          <w:b/>
          <w:bCs/>
          <w:color w:val="000000"/>
          <w:sz w:val="32"/>
          <w:szCs w:val="32"/>
        </w:rPr>
      </w:pPr>
      <w:r>
        <w:rPr>
          <w:b/>
          <w:bCs/>
          <w:color w:val="000000"/>
          <w:sz w:val="32"/>
          <w:szCs w:val="32"/>
        </w:rPr>
        <w:t xml:space="preserve">Optimal Size and Joint Operation of Wind Power and CCS Coal Plant with Amine Storage </w:t>
      </w:r>
    </w:p>
    <w:p w:rsidR="007E1EE1" w:rsidRDefault="007E1EE1">
      <w:pPr>
        <w:jc w:val="center"/>
        <w:rPr>
          <w:b/>
          <w:bCs/>
          <w:color w:val="000000"/>
          <w:sz w:val="32"/>
          <w:szCs w:val="32"/>
        </w:rPr>
      </w:pPr>
    </w:p>
    <w:p w:rsidR="007E1EE1" w:rsidRPr="007E1EE1" w:rsidRDefault="007E1EE1">
      <w:pPr>
        <w:jc w:val="center"/>
        <w:rPr>
          <w:b/>
          <w:bCs/>
        </w:rPr>
      </w:pPr>
      <w:r w:rsidRPr="007E1EE1">
        <w:rPr>
          <w:b/>
          <w:bCs/>
          <w:color w:val="000000"/>
        </w:rPr>
        <w:t xml:space="preserve">Abstract ID:  </w:t>
      </w:r>
      <w:r w:rsidR="00112B6A">
        <w:rPr>
          <w:b/>
          <w:bCs/>
          <w:color w:val="000000"/>
        </w:rPr>
        <w:t>423</w:t>
      </w:r>
    </w:p>
    <w:p w:rsidR="00BD31A3" w:rsidRDefault="00BD31A3">
      <w:pPr>
        <w:jc w:val="center"/>
        <w:rPr>
          <w:b/>
          <w:bCs/>
        </w:rPr>
      </w:pPr>
    </w:p>
    <w:p w:rsidR="00837DA9" w:rsidRDefault="00837DA9">
      <w:pPr>
        <w:jc w:val="center"/>
        <w:rPr>
          <w:b/>
        </w:rPr>
      </w:pPr>
    </w:p>
    <w:p w:rsidR="00E91522" w:rsidRPr="00FB6DD9" w:rsidRDefault="00FB6DD9" w:rsidP="00555C6F">
      <w:pPr>
        <w:jc w:val="center"/>
        <w:rPr>
          <w:b/>
        </w:rPr>
      </w:pPr>
      <w:r w:rsidRPr="00FB6DD9">
        <w:rPr>
          <w:b/>
        </w:rPr>
        <w:t>Rubenka Bandyopadhyay</w:t>
      </w:r>
      <w:r>
        <w:rPr>
          <w:rStyle w:val="FootnoteReference"/>
          <w:b/>
        </w:rPr>
        <w:footnoteReference w:id="1"/>
      </w:r>
      <w:r>
        <w:rPr>
          <w:b/>
        </w:rPr>
        <w:t>*</w:t>
      </w:r>
      <w:bookmarkStart w:id="0" w:name="_GoBack"/>
      <w:bookmarkEnd w:id="0"/>
      <w:r w:rsidRPr="00FB6DD9">
        <w:rPr>
          <w:b/>
        </w:rPr>
        <w:t xml:space="preserve"> and Dalia Patiño-Echeverri</w:t>
      </w:r>
      <w:r w:rsidRPr="00FB6DD9">
        <w:rPr>
          <w:b/>
          <w:vertAlign w:val="superscript"/>
        </w:rPr>
        <w:t>1</w:t>
      </w:r>
    </w:p>
    <w:p w:rsidR="00555C6F" w:rsidRDefault="00555C6F" w:rsidP="00555C6F">
      <w:pPr>
        <w:jc w:val="center"/>
        <w:rPr>
          <w:b/>
          <w:bCs/>
        </w:rPr>
      </w:pPr>
    </w:p>
    <w:p w:rsidR="00BD31A3" w:rsidRDefault="00BD31A3">
      <w:pPr>
        <w:jc w:val="center"/>
        <w:rPr>
          <w:b/>
          <w:bCs/>
        </w:rPr>
      </w:pPr>
      <w:r>
        <w:rPr>
          <w:b/>
          <w:bCs/>
        </w:rPr>
        <w:t>Abstract</w:t>
      </w:r>
    </w:p>
    <w:p w:rsidR="00BD31A3" w:rsidRDefault="00BD31A3">
      <w:pPr>
        <w:jc w:val="both"/>
        <w:rPr>
          <w:sz w:val="20"/>
          <w:szCs w:val="20"/>
        </w:rPr>
      </w:pPr>
    </w:p>
    <w:p w:rsidR="00BD31A3" w:rsidRDefault="0064745B">
      <w:pPr>
        <w:jc w:val="both"/>
        <w:rPr>
          <w:rFonts w:eastAsia="MS Mincho"/>
          <w:sz w:val="20"/>
          <w:szCs w:val="20"/>
        </w:rPr>
      </w:pPr>
      <w:r w:rsidRPr="0064745B">
        <w:rPr>
          <w:rFonts w:eastAsia="MS Mincho"/>
          <w:sz w:val="20"/>
          <w:szCs w:val="20"/>
        </w:rPr>
        <w:t xml:space="preserve">This paper presents a mixed-integer linear optimization model to find the </w:t>
      </w:r>
      <w:r w:rsidR="00224662">
        <w:rPr>
          <w:rFonts w:eastAsia="MS Mincho"/>
          <w:sz w:val="20"/>
          <w:szCs w:val="20"/>
        </w:rPr>
        <w:t xml:space="preserve">component </w:t>
      </w:r>
      <w:r w:rsidRPr="0064745B">
        <w:rPr>
          <w:rFonts w:eastAsia="MS Mincho"/>
          <w:sz w:val="20"/>
          <w:szCs w:val="20"/>
        </w:rPr>
        <w:t>size</w:t>
      </w:r>
      <w:r w:rsidR="00224662">
        <w:rPr>
          <w:rFonts w:eastAsia="MS Mincho"/>
          <w:sz w:val="20"/>
          <w:szCs w:val="20"/>
        </w:rPr>
        <w:t>s</w:t>
      </w:r>
      <w:r w:rsidRPr="0064745B">
        <w:rPr>
          <w:rFonts w:eastAsia="MS Mincho"/>
          <w:sz w:val="20"/>
          <w:szCs w:val="20"/>
        </w:rPr>
        <w:t xml:space="preserve"> and operating schedule that maximize the profitability of a hybrid electric power generation unit</w:t>
      </w:r>
      <w:r w:rsidR="00224662">
        <w:rPr>
          <w:rFonts w:eastAsia="MS Mincho"/>
          <w:sz w:val="20"/>
          <w:szCs w:val="20"/>
        </w:rPr>
        <w:t>,</w:t>
      </w:r>
      <w:r w:rsidRPr="0064745B">
        <w:rPr>
          <w:rFonts w:eastAsia="MS Mincho"/>
          <w:sz w:val="20"/>
          <w:szCs w:val="20"/>
        </w:rPr>
        <w:t xml:space="preserve"> consisting of a new wind farm integrated with an existing coal plant retrofitted with amine-based post-combustion Carbon Capture System (CCS) and amine storage. This hybrid system reduces both the costs of integration of wind power into the grid, and the costs associated with the energy penalty of the CCS. The amine storage system allows storing CO</w:t>
      </w:r>
      <w:r w:rsidRPr="0064745B">
        <w:rPr>
          <w:rFonts w:eastAsia="MS Mincho"/>
          <w:sz w:val="20"/>
          <w:szCs w:val="20"/>
          <w:vertAlign w:val="subscript"/>
        </w:rPr>
        <w:t>2</w:t>
      </w:r>
      <w:r w:rsidRPr="0064745B">
        <w:rPr>
          <w:rFonts w:eastAsia="MS Mincho"/>
          <w:sz w:val="20"/>
          <w:szCs w:val="20"/>
        </w:rPr>
        <w:t xml:space="preserve">-rich amine solution to reduce the energy penalty of the CCS system at times of high electricity prices/high demand. The amine-rich solution can be regenerated at an enhanced rate when electricity prices are relatively low or when wind power output exceeds the transmission capacity of the connector lines. In this way the amine-storage system effectively provides ‘storage’ for wind power. </w:t>
      </w:r>
      <w:r w:rsidR="00C107C9">
        <w:rPr>
          <w:rFonts w:eastAsia="MS Mincho"/>
          <w:sz w:val="20"/>
          <w:szCs w:val="20"/>
        </w:rPr>
        <w:t xml:space="preserve">The </w:t>
      </w:r>
      <w:r w:rsidR="00074FB8">
        <w:rPr>
          <w:rFonts w:eastAsia="MS Mincho"/>
          <w:sz w:val="20"/>
          <w:szCs w:val="20"/>
        </w:rPr>
        <w:t xml:space="preserve">amount of </w:t>
      </w:r>
      <w:r w:rsidR="00C107C9">
        <w:rPr>
          <w:rFonts w:eastAsia="MS Mincho"/>
          <w:sz w:val="20"/>
          <w:szCs w:val="20"/>
        </w:rPr>
        <w:t>available wind po</w:t>
      </w:r>
      <w:r w:rsidR="00074FB8">
        <w:rPr>
          <w:rFonts w:eastAsia="MS Mincho"/>
          <w:sz w:val="20"/>
          <w:szCs w:val="20"/>
        </w:rPr>
        <w:t>wer is modeled by Markov Chain Monte Carlo (MCMC) method, and provided as input data for the linear optimization model.</w:t>
      </w:r>
      <w:r w:rsidR="00C107C9">
        <w:rPr>
          <w:rFonts w:eastAsia="MS Mincho"/>
          <w:sz w:val="20"/>
          <w:szCs w:val="20"/>
        </w:rPr>
        <w:t xml:space="preserve"> </w:t>
      </w:r>
      <w:r w:rsidRPr="0064745B">
        <w:rPr>
          <w:rFonts w:eastAsia="MS Mincho"/>
          <w:sz w:val="20"/>
          <w:szCs w:val="20"/>
        </w:rPr>
        <w:t>The</w:t>
      </w:r>
      <w:r w:rsidR="00074FB8">
        <w:rPr>
          <w:rFonts w:eastAsia="MS Mincho"/>
          <w:sz w:val="20"/>
          <w:szCs w:val="20"/>
        </w:rPr>
        <w:t xml:space="preserve"> </w:t>
      </w:r>
      <w:r w:rsidRPr="0064745B">
        <w:rPr>
          <w:rFonts w:eastAsia="MS Mincho"/>
          <w:sz w:val="20"/>
          <w:szCs w:val="20"/>
        </w:rPr>
        <w:t xml:space="preserve">analysis is conducted with and without constraints on the maximum hourly variation of dispatched power from this system. </w:t>
      </w:r>
    </w:p>
    <w:p w:rsidR="00074FB8" w:rsidRDefault="00074FB8">
      <w:pPr>
        <w:jc w:val="both"/>
        <w:rPr>
          <w:sz w:val="20"/>
          <w:szCs w:val="20"/>
        </w:rPr>
      </w:pPr>
    </w:p>
    <w:p w:rsidR="00BD31A3" w:rsidRDefault="00BD31A3">
      <w:pPr>
        <w:jc w:val="both"/>
        <w:rPr>
          <w:sz w:val="20"/>
          <w:szCs w:val="20"/>
        </w:rPr>
      </w:pPr>
      <w:r>
        <w:rPr>
          <w:b/>
          <w:bCs/>
        </w:rPr>
        <w:t>Keywords</w:t>
      </w:r>
    </w:p>
    <w:p w:rsidR="00BD31A3" w:rsidRDefault="00B5356D">
      <w:pPr>
        <w:jc w:val="both"/>
        <w:rPr>
          <w:sz w:val="20"/>
          <w:szCs w:val="20"/>
        </w:rPr>
      </w:pPr>
      <w:r w:rsidRPr="00B5356D">
        <w:rPr>
          <w:rFonts w:eastAsia="MS Mincho"/>
          <w:sz w:val="20"/>
          <w:szCs w:val="20"/>
        </w:rPr>
        <w:t>Wind Ener</w:t>
      </w:r>
      <w:r w:rsidR="00B3391B">
        <w:rPr>
          <w:rFonts w:eastAsia="MS Mincho"/>
          <w:sz w:val="20"/>
          <w:szCs w:val="20"/>
        </w:rPr>
        <w:t>gy,</w:t>
      </w:r>
      <w:r w:rsidR="0020029B">
        <w:rPr>
          <w:rFonts w:eastAsia="MS Mincho"/>
          <w:sz w:val="20"/>
          <w:szCs w:val="20"/>
        </w:rPr>
        <w:t xml:space="preserve"> Hybrid System</w:t>
      </w:r>
      <w:r w:rsidR="00B3391B">
        <w:rPr>
          <w:rFonts w:eastAsia="MS Mincho"/>
          <w:sz w:val="20"/>
          <w:szCs w:val="20"/>
        </w:rPr>
        <w:t>,</w:t>
      </w:r>
      <w:r w:rsidRPr="00B5356D">
        <w:rPr>
          <w:rFonts w:eastAsia="MS Mincho"/>
          <w:sz w:val="20"/>
          <w:szCs w:val="20"/>
        </w:rPr>
        <w:t xml:space="preserve"> Carbon Capture &amp; Storage (CCS) (</w:t>
      </w:r>
      <w:r w:rsidR="00B3391B">
        <w:rPr>
          <w:rFonts w:eastAsia="MS Mincho"/>
          <w:sz w:val="20"/>
          <w:szCs w:val="20"/>
        </w:rPr>
        <w:t>Carbon Capture &amp; Sequestration), Amine Storage,</w:t>
      </w:r>
      <w:r w:rsidRPr="00B5356D">
        <w:rPr>
          <w:rFonts w:eastAsia="MS Mincho"/>
          <w:sz w:val="20"/>
          <w:szCs w:val="20"/>
        </w:rPr>
        <w:t xml:space="preserve"> Optimal Operation</w:t>
      </w:r>
    </w:p>
    <w:p w:rsidR="00BD31A3" w:rsidRDefault="00BD31A3">
      <w:pPr>
        <w:jc w:val="both"/>
        <w:rPr>
          <w:sz w:val="20"/>
          <w:szCs w:val="20"/>
        </w:rPr>
      </w:pPr>
    </w:p>
    <w:p w:rsidR="00BD31A3" w:rsidRDefault="00305EBC" w:rsidP="008A1977">
      <w:pPr>
        <w:pStyle w:val="Heading2"/>
        <w:keepLines/>
        <w:jc w:val="both"/>
        <w:rPr>
          <w:rFonts w:ascii="Times New Roman" w:hAnsi="Times New Roman"/>
        </w:rPr>
      </w:pPr>
      <w:r>
        <w:rPr>
          <w:rFonts w:ascii="Times New Roman" w:hAnsi="Times New Roman"/>
        </w:rPr>
        <w:t>1</w:t>
      </w:r>
      <w:r w:rsidR="005222F8">
        <w:rPr>
          <w:rFonts w:ascii="Times New Roman" w:hAnsi="Times New Roman"/>
        </w:rPr>
        <w:t>. Introduction</w:t>
      </w:r>
    </w:p>
    <w:p w:rsidR="00BD31A3" w:rsidRDefault="00BD31A3">
      <w:pPr>
        <w:jc w:val="both"/>
        <w:rPr>
          <w:sz w:val="20"/>
          <w:szCs w:val="20"/>
          <w:lang w:eastAsia="ko-KR"/>
        </w:rPr>
      </w:pPr>
    </w:p>
    <w:p w:rsidR="00BD31A3" w:rsidRDefault="00305EBC">
      <w:pPr>
        <w:pStyle w:val="Heading2"/>
        <w:jc w:val="both"/>
        <w:rPr>
          <w:rFonts w:ascii="Times New Roman" w:hAnsi="Times New Roman"/>
          <w:sz w:val="20"/>
          <w:szCs w:val="20"/>
        </w:rPr>
      </w:pPr>
      <w:r>
        <w:rPr>
          <w:rFonts w:ascii="Times New Roman" w:hAnsi="Times New Roman"/>
          <w:sz w:val="20"/>
          <w:szCs w:val="20"/>
        </w:rPr>
        <w:t>1</w:t>
      </w:r>
      <w:r w:rsidR="00BD31A3">
        <w:rPr>
          <w:rFonts w:ascii="Times New Roman" w:hAnsi="Times New Roman"/>
          <w:sz w:val="20"/>
          <w:szCs w:val="20"/>
        </w:rPr>
        <w:t>.</w:t>
      </w:r>
      <w:r w:rsidR="00BD31A3">
        <w:rPr>
          <w:rFonts w:ascii="Times New Roman" w:eastAsia="Batang" w:hAnsi="Times New Roman" w:hint="eastAsia"/>
          <w:sz w:val="20"/>
          <w:szCs w:val="20"/>
          <w:lang w:eastAsia="ko-KR"/>
        </w:rPr>
        <w:t>1</w:t>
      </w:r>
      <w:r w:rsidR="005C14BB">
        <w:rPr>
          <w:rFonts w:ascii="Times New Roman" w:hAnsi="Times New Roman"/>
          <w:sz w:val="20"/>
          <w:szCs w:val="20"/>
        </w:rPr>
        <w:t xml:space="preserve"> Background information</w:t>
      </w:r>
    </w:p>
    <w:p w:rsidR="005C14BB" w:rsidRDefault="005C14BB" w:rsidP="00103F23">
      <w:pPr>
        <w:jc w:val="both"/>
        <w:rPr>
          <w:rFonts w:eastAsia="MS Mincho"/>
          <w:sz w:val="20"/>
          <w:szCs w:val="20"/>
        </w:rPr>
      </w:pPr>
      <w:r w:rsidRPr="005C14BB">
        <w:rPr>
          <w:rFonts w:eastAsia="MS Mincho"/>
          <w:sz w:val="20"/>
          <w:szCs w:val="20"/>
        </w:rPr>
        <w:t>Wind power and Carbon Capture &amp; Storage (CCS) are two of the most promising technologies to reduce CO</w:t>
      </w:r>
      <w:r w:rsidRPr="005C14BB">
        <w:rPr>
          <w:rFonts w:eastAsia="MS Mincho"/>
          <w:sz w:val="20"/>
          <w:szCs w:val="20"/>
          <w:vertAlign w:val="subscript"/>
        </w:rPr>
        <w:t>2</w:t>
      </w:r>
      <w:r w:rsidRPr="005C14BB">
        <w:rPr>
          <w:rFonts w:eastAsia="MS Mincho"/>
          <w:sz w:val="20"/>
          <w:szCs w:val="20"/>
        </w:rPr>
        <w:t xml:space="preserve"> emissions from electricity generation. CCS technology for a coal plant consists of equipment to capture CO</w:t>
      </w:r>
      <w:r w:rsidRPr="005C14BB">
        <w:rPr>
          <w:rFonts w:eastAsia="MS Mincho"/>
          <w:sz w:val="20"/>
          <w:szCs w:val="20"/>
          <w:vertAlign w:val="subscript"/>
        </w:rPr>
        <w:t xml:space="preserve">2 </w:t>
      </w:r>
      <w:r w:rsidRPr="005C14BB">
        <w:rPr>
          <w:rFonts w:eastAsia="MS Mincho"/>
          <w:sz w:val="20"/>
          <w:szCs w:val="20"/>
        </w:rPr>
        <w:t>either before or after combustion, and sequester it underground so that it does not escape to the atmosphere.  Of the different kinds of CCS technology available, the post-combustion amine based CCS system is the best developed and most likely to be used for retrofitting coal plants [</w:t>
      </w:r>
      <w:r w:rsidR="007F63EE">
        <w:rPr>
          <w:rFonts w:eastAsia="MS Mincho"/>
          <w:sz w:val="20"/>
          <w:szCs w:val="20"/>
        </w:rPr>
        <w:t>1, 2</w:t>
      </w:r>
      <w:r w:rsidRPr="005C14BB">
        <w:rPr>
          <w:rFonts w:eastAsia="MS Mincho"/>
          <w:sz w:val="20"/>
          <w:szCs w:val="20"/>
        </w:rPr>
        <w:t>]. In the amine-based post-combustion system, the flue gas from the coal plant is treated with aqueous mono-ethanol amine (MEA) solution (amine sorbent/solution) in a scrubbing system. The scrubbing system is composed of two parts: (a) the absorber, where the CO</w:t>
      </w:r>
      <w:r w:rsidRPr="005C14BB">
        <w:rPr>
          <w:rFonts w:eastAsia="MS Mincho"/>
          <w:sz w:val="20"/>
          <w:szCs w:val="20"/>
          <w:vertAlign w:val="subscript"/>
        </w:rPr>
        <w:t>2</w:t>
      </w:r>
      <w:r w:rsidRPr="005C14BB">
        <w:rPr>
          <w:rFonts w:eastAsia="MS Mincho"/>
          <w:sz w:val="20"/>
          <w:szCs w:val="20"/>
        </w:rPr>
        <w:t xml:space="preserve"> from the flue gas is absorbed by the MEA solution, and (b) the regenerator, where steam from the coal plant heat cycle </w:t>
      </w:r>
      <w:r>
        <w:rPr>
          <w:rFonts w:eastAsia="MS Mincho"/>
          <w:sz w:val="20"/>
          <w:szCs w:val="20"/>
        </w:rPr>
        <w:t>is used to regenerate</w:t>
      </w:r>
      <w:r w:rsidRPr="005C14BB">
        <w:rPr>
          <w:rFonts w:eastAsia="MS Mincho"/>
          <w:sz w:val="20"/>
          <w:szCs w:val="20"/>
        </w:rPr>
        <w:t xml:space="preserve"> CO</w:t>
      </w:r>
      <w:r w:rsidRPr="005C14BB">
        <w:rPr>
          <w:rFonts w:eastAsia="MS Mincho"/>
          <w:sz w:val="20"/>
          <w:szCs w:val="20"/>
          <w:vertAlign w:val="subscript"/>
        </w:rPr>
        <w:t>2</w:t>
      </w:r>
      <w:r w:rsidRPr="005C14BB">
        <w:rPr>
          <w:rFonts w:eastAsia="MS Mincho"/>
          <w:sz w:val="20"/>
          <w:szCs w:val="20"/>
        </w:rPr>
        <w:t xml:space="preserve"> from the CO</w:t>
      </w:r>
      <w:r w:rsidRPr="005C14BB">
        <w:rPr>
          <w:rFonts w:eastAsia="MS Mincho"/>
          <w:sz w:val="20"/>
          <w:szCs w:val="20"/>
          <w:vertAlign w:val="subscript"/>
        </w:rPr>
        <w:t>2</w:t>
      </w:r>
      <w:r w:rsidRPr="005C14BB">
        <w:rPr>
          <w:rFonts w:eastAsia="MS Mincho"/>
          <w:sz w:val="20"/>
          <w:szCs w:val="20"/>
        </w:rPr>
        <w:t xml:space="preserve"> rich amine solution, and</w:t>
      </w:r>
      <w:r w:rsidR="008323D7">
        <w:rPr>
          <w:rFonts w:eastAsia="MS Mincho"/>
          <w:sz w:val="20"/>
          <w:szCs w:val="20"/>
        </w:rPr>
        <w:t xml:space="preserve"> recover the original sorbent [2</w:t>
      </w:r>
      <w:r w:rsidRPr="005C14BB">
        <w:rPr>
          <w:rFonts w:eastAsia="MS Mincho"/>
          <w:sz w:val="20"/>
          <w:szCs w:val="20"/>
        </w:rPr>
        <w:t>]. Capture of CO</w:t>
      </w:r>
      <w:r w:rsidRPr="005C14BB">
        <w:rPr>
          <w:rFonts w:eastAsia="MS Mincho"/>
          <w:sz w:val="20"/>
          <w:szCs w:val="20"/>
          <w:vertAlign w:val="subscript"/>
        </w:rPr>
        <w:t>2</w:t>
      </w:r>
      <w:r w:rsidRPr="005C14BB">
        <w:rPr>
          <w:rFonts w:eastAsia="MS Mincho"/>
          <w:sz w:val="20"/>
          <w:szCs w:val="20"/>
        </w:rPr>
        <w:t xml:space="preserve"> by amine solution has been successfully applied to gas and coal fi</w:t>
      </w:r>
      <w:r w:rsidR="008323D7">
        <w:rPr>
          <w:rFonts w:eastAsia="MS Mincho"/>
          <w:sz w:val="20"/>
          <w:szCs w:val="20"/>
        </w:rPr>
        <w:t>red plants on a small scale [2, 3</w:t>
      </w:r>
      <w:r w:rsidRPr="005C14BB">
        <w:rPr>
          <w:rFonts w:eastAsia="MS Mincho"/>
          <w:sz w:val="20"/>
          <w:szCs w:val="20"/>
        </w:rPr>
        <w:t>]. However, the use of steam from the plant’s heat cycle during regeneration of sorbent results in significant loss of effi</w:t>
      </w:r>
      <w:r w:rsidR="008323D7">
        <w:rPr>
          <w:rFonts w:eastAsia="MS Mincho"/>
          <w:sz w:val="20"/>
          <w:szCs w:val="20"/>
        </w:rPr>
        <w:t>ciency in the generating unit [1</w:t>
      </w:r>
      <w:r w:rsidRPr="005C14BB">
        <w:rPr>
          <w:rFonts w:eastAsia="MS Mincho"/>
          <w:sz w:val="20"/>
          <w:szCs w:val="20"/>
        </w:rPr>
        <w:t xml:space="preserve">]. A review of current literature, suggests a CCS energy penalty range of 20-40 % on the net power output </w:t>
      </w:r>
      <w:r w:rsidR="008323D7">
        <w:rPr>
          <w:rFonts w:eastAsia="MS Mincho"/>
          <w:sz w:val="20"/>
          <w:szCs w:val="20"/>
        </w:rPr>
        <w:t>[2</w:t>
      </w:r>
      <w:r w:rsidR="00ED618B">
        <w:rPr>
          <w:rFonts w:eastAsia="MS Mincho"/>
          <w:sz w:val="20"/>
          <w:szCs w:val="20"/>
        </w:rPr>
        <w:t>, 4</w:t>
      </w:r>
      <w:r w:rsidRPr="005C14BB">
        <w:rPr>
          <w:rFonts w:eastAsia="MS Mincho"/>
          <w:sz w:val="20"/>
          <w:szCs w:val="20"/>
        </w:rPr>
        <w:t>]. Approximately 55% of the CCS energy penalty occurs due to sorbent regeneration, and 35% is for compression of captured CO</w:t>
      </w:r>
      <w:r w:rsidRPr="005C14BB">
        <w:rPr>
          <w:rFonts w:eastAsia="MS Mincho"/>
          <w:sz w:val="20"/>
          <w:szCs w:val="20"/>
          <w:vertAlign w:val="subscript"/>
        </w:rPr>
        <w:t>2</w:t>
      </w:r>
      <w:r w:rsidRPr="005C14BB">
        <w:rPr>
          <w:rFonts w:eastAsia="MS Mincho"/>
          <w:sz w:val="20"/>
          <w:szCs w:val="20"/>
        </w:rPr>
        <w:t xml:space="preserve"> so that it can be transfer</w:t>
      </w:r>
      <w:r w:rsidR="00BC6851">
        <w:rPr>
          <w:rFonts w:eastAsia="MS Mincho"/>
          <w:sz w:val="20"/>
          <w:szCs w:val="20"/>
        </w:rPr>
        <w:t>red to the sequestration site [5</w:t>
      </w:r>
      <w:r w:rsidRPr="005C14BB">
        <w:rPr>
          <w:rFonts w:eastAsia="MS Mincho"/>
          <w:sz w:val="20"/>
          <w:szCs w:val="20"/>
        </w:rPr>
        <w:t>].The loss of revenue due to energy penalty from installation of CCS could be reduced by enabling amine storage. Amine storage technology allows the coal plants to utilize price volatility in the electric power market: storing the CO</w:t>
      </w:r>
      <w:r w:rsidRPr="005C14BB">
        <w:rPr>
          <w:rFonts w:eastAsia="MS Mincho"/>
          <w:sz w:val="20"/>
          <w:szCs w:val="20"/>
          <w:vertAlign w:val="subscript"/>
        </w:rPr>
        <w:t>2</w:t>
      </w:r>
      <w:r w:rsidRPr="005C14BB">
        <w:rPr>
          <w:rFonts w:eastAsia="MS Mincho"/>
          <w:sz w:val="20"/>
          <w:szCs w:val="20"/>
        </w:rPr>
        <w:t xml:space="preserve"> rich amine solution in tanks so that the plant can sell more power during high electricity prices and regenerate and compress CO</w:t>
      </w:r>
      <w:r w:rsidRPr="005C14BB">
        <w:rPr>
          <w:rFonts w:eastAsia="MS Mincho"/>
          <w:sz w:val="20"/>
          <w:szCs w:val="20"/>
          <w:vertAlign w:val="subscript"/>
        </w:rPr>
        <w:t>2</w:t>
      </w:r>
      <w:r w:rsidRPr="005C14BB">
        <w:rPr>
          <w:rFonts w:eastAsia="MS Mincho"/>
          <w:sz w:val="20"/>
          <w:szCs w:val="20"/>
        </w:rPr>
        <w:t xml:space="preserve"> from the CO</w:t>
      </w:r>
      <w:r w:rsidRPr="005C14BB">
        <w:rPr>
          <w:rFonts w:eastAsia="MS Mincho"/>
          <w:sz w:val="20"/>
          <w:szCs w:val="20"/>
          <w:vertAlign w:val="subscript"/>
        </w:rPr>
        <w:t>2</w:t>
      </w:r>
      <w:r w:rsidRPr="005C14BB">
        <w:rPr>
          <w:rFonts w:eastAsia="MS Mincho"/>
          <w:sz w:val="20"/>
          <w:szCs w:val="20"/>
        </w:rPr>
        <w:t xml:space="preserve"> rich amine solution at a ramped up rate during low or negative </w:t>
      </w:r>
      <w:r w:rsidR="00BC6851">
        <w:rPr>
          <w:rFonts w:eastAsia="MS Mincho"/>
          <w:sz w:val="20"/>
          <w:szCs w:val="20"/>
        </w:rPr>
        <w:t>electricity price durations [1,</w:t>
      </w:r>
      <w:r w:rsidRPr="005C14BB">
        <w:rPr>
          <w:rFonts w:eastAsia="MS Mincho"/>
          <w:sz w:val="20"/>
          <w:szCs w:val="20"/>
        </w:rPr>
        <w:t>5]. Adding amine storage to post-combustion system allows the CCS system to postpone roughly 92% of its energy consumption, to benefit fro</w:t>
      </w:r>
      <w:r w:rsidR="00305EBC">
        <w:rPr>
          <w:rFonts w:eastAsia="MS Mincho"/>
          <w:sz w:val="20"/>
          <w:szCs w:val="20"/>
        </w:rPr>
        <w:t xml:space="preserve">m electricity price variations </w:t>
      </w:r>
      <w:r w:rsidRPr="005C14BB">
        <w:rPr>
          <w:rFonts w:eastAsia="MS Mincho"/>
          <w:sz w:val="20"/>
          <w:szCs w:val="20"/>
        </w:rPr>
        <w:t>without emitting any additional CO</w:t>
      </w:r>
      <w:r w:rsidRPr="005C14BB">
        <w:rPr>
          <w:rFonts w:eastAsia="MS Mincho"/>
          <w:sz w:val="20"/>
          <w:szCs w:val="20"/>
          <w:vertAlign w:val="subscript"/>
        </w:rPr>
        <w:t>2</w:t>
      </w:r>
      <w:r w:rsidRPr="005C14BB">
        <w:rPr>
          <w:rFonts w:eastAsia="MS Mincho"/>
          <w:sz w:val="20"/>
          <w:szCs w:val="20"/>
        </w:rPr>
        <w:t xml:space="preserve"> to the atmosphere</w:t>
      </w:r>
      <w:r w:rsidR="00305EBC">
        <w:rPr>
          <w:rFonts w:eastAsia="MS Mincho"/>
          <w:sz w:val="20"/>
          <w:szCs w:val="20"/>
        </w:rPr>
        <w:t xml:space="preserve"> [5]</w:t>
      </w:r>
      <w:r w:rsidRPr="005C14BB">
        <w:rPr>
          <w:rFonts w:eastAsia="MS Mincho"/>
          <w:sz w:val="20"/>
          <w:szCs w:val="20"/>
        </w:rPr>
        <w:t xml:space="preserve">.  </w:t>
      </w:r>
    </w:p>
    <w:p w:rsidR="00305EBC" w:rsidRDefault="00305EBC" w:rsidP="00103F23">
      <w:pPr>
        <w:jc w:val="both"/>
        <w:rPr>
          <w:rFonts w:eastAsia="MS Mincho"/>
          <w:sz w:val="20"/>
          <w:szCs w:val="20"/>
        </w:rPr>
      </w:pPr>
    </w:p>
    <w:p w:rsidR="00305EBC" w:rsidRDefault="00305EBC" w:rsidP="00103F23">
      <w:pPr>
        <w:jc w:val="both"/>
        <w:rPr>
          <w:rFonts w:eastAsia="MS Mincho"/>
          <w:sz w:val="20"/>
          <w:szCs w:val="20"/>
        </w:rPr>
      </w:pPr>
      <w:r w:rsidRPr="00305EBC">
        <w:rPr>
          <w:rFonts w:eastAsia="MS Mincho"/>
          <w:sz w:val="20"/>
          <w:szCs w:val="20"/>
        </w:rPr>
        <w:t>The loss of revenue due to CCS energy penalty can be further reduced by integrating the unit with an on-site wind farm,</w:t>
      </w:r>
      <w:r w:rsidR="00F52862">
        <w:rPr>
          <w:rFonts w:eastAsia="MS Mincho"/>
          <w:sz w:val="20"/>
          <w:szCs w:val="20"/>
        </w:rPr>
        <w:t xml:space="preserve"> and</w:t>
      </w:r>
      <w:r w:rsidRPr="00305EBC">
        <w:rPr>
          <w:rFonts w:eastAsia="MS Mincho"/>
          <w:sz w:val="20"/>
          <w:szCs w:val="20"/>
        </w:rPr>
        <w:t xml:space="preserve"> using wind power (whenever available) to compensate for </w:t>
      </w:r>
      <w:r w:rsidR="00F52862">
        <w:rPr>
          <w:rFonts w:eastAsia="MS Mincho"/>
          <w:sz w:val="20"/>
          <w:szCs w:val="20"/>
        </w:rPr>
        <w:t xml:space="preserve">the </w:t>
      </w:r>
      <w:r w:rsidRPr="00305EBC">
        <w:rPr>
          <w:rFonts w:eastAsia="MS Mincho"/>
          <w:sz w:val="20"/>
          <w:szCs w:val="20"/>
        </w:rPr>
        <w:t xml:space="preserve">energy penalty associated with CCS. Stand-alone wind farms are a source of intermittent supply of electricity which affects the reliability and reserve requirements of the power system. </w:t>
      </w:r>
      <w:r w:rsidR="00F52862">
        <w:rPr>
          <w:rFonts w:eastAsia="MS Mincho"/>
          <w:sz w:val="20"/>
          <w:szCs w:val="20"/>
        </w:rPr>
        <w:t>If sized optimally, the</w:t>
      </w:r>
      <w:r w:rsidRPr="00305EBC">
        <w:rPr>
          <w:rFonts w:eastAsia="MS Mincho"/>
          <w:sz w:val="20"/>
          <w:szCs w:val="20"/>
        </w:rPr>
        <w:t xml:space="preserve"> hybrid system under consideration (coal plant with amine storage CCS integrated with wind power), </w:t>
      </w:r>
      <w:r w:rsidR="00F52862">
        <w:rPr>
          <w:rFonts w:eastAsia="MS Mincho"/>
          <w:sz w:val="20"/>
          <w:szCs w:val="20"/>
        </w:rPr>
        <w:t>can be dispatched to maximize profits given electricity prices and wind power conditions</w:t>
      </w:r>
      <w:r w:rsidR="00A76D36">
        <w:rPr>
          <w:rFonts w:eastAsia="MS Mincho"/>
          <w:sz w:val="20"/>
          <w:szCs w:val="20"/>
        </w:rPr>
        <w:t xml:space="preserve">.  By providing flexibility to reduce or increase the power that flows from the wind farm and coal plant to the grid, the amine-storage system </w:t>
      </w:r>
      <w:r w:rsidRPr="00305EBC">
        <w:rPr>
          <w:rFonts w:eastAsia="MS Mincho"/>
          <w:sz w:val="20"/>
          <w:szCs w:val="20"/>
        </w:rPr>
        <w:t>provid</w:t>
      </w:r>
      <w:r w:rsidR="00A76D36">
        <w:rPr>
          <w:rFonts w:eastAsia="MS Mincho"/>
          <w:sz w:val="20"/>
          <w:szCs w:val="20"/>
        </w:rPr>
        <w:t>es</w:t>
      </w:r>
      <w:r w:rsidRPr="00305EBC">
        <w:rPr>
          <w:rFonts w:eastAsia="MS Mincho"/>
          <w:sz w:val="20"/>
          <w:szCs w:val="20"/>
        </w:rPr>
        <w:t xml:space="preserve"> a form of ‘storage’ for wind power. Besides, as the new wind farm is to be integrated with the existing coal plant, most of the expenses of connecting the wind farm to the grid </w:t>
      </w:r>
      <w:r w:rsidR="00043ED5">
        <w:rPr>
          <w:rFonts w:eastAsia="MS Mincho"/>
          <w:sz w:val="20"/>
          <w:szCs w:val="20"/>
        </w:rPr>
        <w:t>are</w:t>
      </w:r>
      <w:r w:rsidR="00043ED5" w:rsidRPr="00305EBC">
        <w:rPr>
          <w:rFonts w:eastAsia="MS Mincho"/>
          <w:sz w:val="20"/>
          <w:szCs w:val="20"/>
        </w:rPr>
        <w:t xml:space="preserve"> </w:t>
      </w:r>
      <w:r w:rsidRPr="00305EBC">
        <w:rPr>
          <w:rFonts w:eastAsia="MS Mincho"/>
          <w:sz w:val="20"/>
          <w:szCs w:val="20"/>
        </w:rPr>
        <w:t>avoided.</w:t>
      </w:r>
    </w:p>
    <w:p w:rsidR="00BD31A3" w:rsidRPr="00305EBC" w:rsidRDefault="00BD31A3" w:rsidP="00103F23">
      <w:pPr>
        <w:jc w:val="both"/>
        <w:rPr>
          <w:b/>
          <w:sz w:val="20"/>
          <w:szCs w:val="20"/>
          <w:lang w:eastAsia="ko-KR"/>
        </w:rPr>
      </w:pPr>
    </w:p>
    <w:p w:rsidR="00F27CD3" w:rsidRDefault="00305EBC" w:rsidP="00103F23">
      <w:pPr>
        <w:pStyle w:val="Heading2"/>
        <w:jc w:val="both"/>
        <w:rPr>
          <w:rFonts w:ascii="Times New Roman" w:eastAsia="Batang" w:hAnsi="Times New Roman"/>
          <w:sz w:val="20"/>
          <w:szCs w:val="20"/>
          <w:lang w:eastAsia="ko-KR"/>
        </w:rPr>
      </w:pPr>
      <w:r>
        <w:rPr>
          <w:rFonts w:ascii="Times New Roman" w:hAnsi="Times New Roman"/>
          <w:sz w:val="20"/>
          <w:szCs w:val="20"/>
        </w:rPr>
        <w:t>1</w:t>
      </w:r>
      <w:r w:rsidR="00BD31A3">
        <w:rPr>
          <w:rFonts w:ascii="Times New Roman" w:hAnsi="Times New Roman"/>
          <w:sz w:val="20"/>
          <w:szCs w:val="20"/>
        </w:rPr>
        <w:t>.</w:t>
      </w:r>
      <w:r w:rsidR="00BD31A3">
        <w:rPr>
          <w:rFonts w:ascii="Times New Roman" w:eastAsia="Batang" w:hAnsi="Times New Roman" w:hint="eastAsia"/>
          <w:sz w:val="20"/>
          <w:szCs w:val="20"/>
          <w:lang w:eastAsia="ko-KR"/>
        </w:rPr>
        <w:t>2</w:t>
      </w:r>
      <w:r w:rsidR="00BD31A3">
        <w:rPr>
          <w:rFonts w:ascii="Times New Roman" w:hAnsi="Times New Roman"/>
          <w:sz w:val="20"/>
          <w:szCs w:val="20"/>
        </w:rPr>
        <w:t xml:space="preserve"> </w:t>
      </w:r>
      <w:r w:rsidR="00F27CD3">
        <w:rPr>
          <w:rFonts w:ascii="Times New Roman" w:eastAsia="Batang" w:hAnsi="Times New Roman"/>
          <w:sz w:val="20"/>
          <w:szCs w:val="20"/>
          <w:lang w:eastAsia="ko-KR"/>
        </w:rPr>
        <w:t>CCS and Wind Power:</w:t>
      </w:r>
      <w:r>
        <w:rPr>
          <w:rFonts w:ascii="Times New Roman" w:eastAsia="Batang" w:hAnsi="Times New Roman"/>
          <w:sz w:val="20"/>
          <w:szCs w:val="20"/>
          <w:lang w:eastAsia="ko-KR"/>
        </w:rPr>
        <w:t xml:space="preserve"> </w:t>
      </w:r>
      <w:r w:rsidR="00F27CD3">
        <w:rPr>
          <w:rFonts w:ascii="Times New Roman" w:eastAsia="Batang" w:hAnsi="Times New Roman"/>
          <w:sz w:val="20"/>
          <w:szCs w:val="20"/>
          <w:lang w:eastAsia="ko-KR"/>
        </w:rPr>
        <w:t>The potential for combining coal units with CCS, and wind power</w:t>
      </w:r>
      <w:r w:rsidR="007F2AD0">
        <w:rPr>
          <w:rFonts w:ascii="Times New Roman" w:eastAsia="Batang" w:hAnsi="Times New Roman"/>
          <w:sz w:val="20"/>
          <w:szCs w:val="20"/>
          <w:lang w:eastAsia="ko-KR"/>
        </w:rPr>
        <w:t xml:space="preserve"> units</w:t>
      </w:r>
      <w:r w:rsidR="00F27CD3">
        <w:rPr>
          <w:rFonts w:ascii="Times New Roman" w:eastAsia="Batang" w:hAnsi="Times New Roman"/>
          <w:sz w:val="20"/>
          <w:szCs w:val="20"/>
          <w:lang w:eastAsia="ko-KR"/>
        </w:rPr>
        <w:t xml:space="preserve"> in the US</w:t>
      </w:r>
    </w:p>
    <w:p w:rsidR="007F2AD0" w:rsidRDefault="0091743A" w:rsidP="00103F23">
      <w:pPr>
        <w:jc w:val="both"/>
        <w:rPr>
          <w:sz w:val="20"/>
          <w:szCs w:val="20"/>
          <w:lang w:eastAsia="ko-KR"/>
        </w:rPr>
      </w:pPr>
      <w:r>
        <w:rPr>
          <w:sz w:val="20"/>
          <w:szCs w:val="20"/>
          <w:lang w:eastAsia="ko-KR"/>
        </w:rPr>
        <w:t xml:space="preserve">This </w:t>
      </w:r>
      <w:r w:rsidR="004552DF" w:rsidRPr="004552DF">
        <w:rPr>
          <w:sz w:val="20"/>
          <w:szCs w:val="20"/>
          <w:lang w:eastAsia="ko-KR"/>
        </w:rPr>
        <w:t>system could be of significant interest in the U.S.</w:t>
      </w:r>
      <w:r w:rsidR="004552DF">
        <w:rPr>
          <w:sz w:val="20"/>
          <w:szCs w:val="20"/>
          <w:lang w:eastAsia="ko-KR"/>
        </w:rPr>
        <w:t xml:space="preserve"> As of January 2013, 29 states, Washington DC </w:t>
      </w:r>
      <w:r w:rsidR="00A42318">
        <w:rPr>
          <w:sz w:val="20"/>
          <w:szCs w:val="20"/>
          <w:lang w:eastAsia="ko-KR"/>
        </w:rPr>
        <w:t>and 2</w:t>
      </w:r>
      <w:r w:rsidR="004552DF">
        <w:rPr>
          <w:sz w:val="20"/>
          <w:szCs w:val="20"/>
          <w:lang w:eastAsia="ko-KR"/>
        </w:rPr>
        <w:t xml:space="preserve"> t</w:t>
      </w:r>
      <w:r w:rsidR="00803744">
        <w:rPr>
          <w:sz w:val="20"/>
          <w:szCs w:val="20"/>
          <w:lang w:eastAsia="ko-KR"/>
        </w:rPr>
        <w:t>erritories in the country have Renewable Portfolio S</w:t>
      </w:r>
      <w:r w:rsidR="004552DF">
        <w:rPr>
          <w:sz w:val="20"/>
          <w:szCs w:val="20"/>
          <w:lang w:eastAsia="ko-KR"/>
        </w:rPr>
        <w:t>ta</w:t>
      </w:r>
      <w:r w:rsidR="009154B3">
        <w:rPr>
          <w:sz w:val="20"/>
          <w:szCs w:val="20"/>
          <w:lang w:eastAsia="ko-KR"/>
        </w:rPr>
        <w:t>nda</w:t>
      </w:r>
      <w:r w:rsidR="00803744">
        <w:rPr>
          <w:sz w:val="20"/>
          <w:szCs w:val="20"/>
          <w:lang w:eastAsia="ko-KR"/>
        </w:rPr>
        <w:t>rds (RPS)</w:t>
      </w:r>
      <w:r w:rsidR="009027EE">
        <w:rPr>
          <w:sz w:val="20"/>
          <w:szCs w:val="20"/>
          <w:lang w:eastAsia="ko-KR"/>
        </w:rPr>
        <w:t>, while 8 states and</w:t>
      </w:r>
      <w:r w:rsidR="005F18EB">
        <w:rPr>
          <w:sz w:val="20"/>
          <w:szCs w:val="20"/>
          <w:lang w:eastAsia="ko-KR"/>
        </w:rPr>
        <w:t xml:space="preserve"> 2 territories have RPS goals [6</w:t>
      </w:r>
      <w:r w:rsidR="009027EE">
        <w:rPr>
          <w:sz w:val="20"/>
          <w:szCs w:val="20"/>
          <w:lang w:eastAsia="ko-KR"/>
        </w:rPr>
        <w:t>]</w:t>
      </w:r>
      <w:r w:rsidR="00803744">
        <w:rPr>
          <w:sz w:val="20"/>
          <w:szCs w:val="20"/>
          <w:lang w:eastAsia="ko-KR"/>
        </w:rPr>
        <w:t xml:space="preserve">. </w:t>
      </w:r>
      <w:r w:rsidR="009027EE" w:rsidRPr="009027EE">
        <w:rPr>
          <w:sz w:val="20"/>
          <w:szCs w:val="20"/>
          <w:lang w:eastAsia="ko-KR"/>
        </w:rPr>
        <w:t xml:space="preserve">A significant portion of this new generation capacity </w:t>
      </w:r>
      <w:r w:rsidR="009027EE">
        <w:rPr>
          <w:sz w:val="20"/>
          <w:szCs w:val="20"/>
          <w:lang w:eastAsia="ko-KR"/>
        </w:rPr>
        <w:t xml:space="preserve">to satisfy the RPS standards </w:t>
      </w:r>
      <w:r w:rsidR="009027EE" w:rsidRPr="009027EE">
        <w:rPr>
          <w:sz w:val="20"/>
          <w:szCs w:val="20"/>
          <w:lang w:eastAsia="ko-KR"/>
        </w:rPr>
        <w:t>could come from wind power which has a vast potential of 10,500 GW at an elevation of 80 meters, and 12,000 GW a</w:t>
      </w:r>
      <w:r w:rsidR="006D5DD4">
        <w:rPr>
          <w:sz w:val="20"/>
          <w:szCs w:val="20"/>
          <w:lang w:eastAsia="ko-KR"/>
        </w:rPr>
        <w:t>t an elevation of 100 meters [7</w:t>
      </w:r>
      <w:r w:rsidR="009027EE" w:rsidRPr="009027EE">
        <w:rPr>
          <w:sz w:val="20"/>
          <w:szCs w:val="20"/>
          <w:lang w:eastAsia="ko-KR"/>
        </w:rPr>
        <w:t>]</w:t>
      </w:r>
      <w:r w:rsidR="009027EE">
        <w:rPr>
          <w:sz w:val="20"/>
          <w:szCs w:val="20"/>
          <w:lang w:eastAsia="ko-KR"/>
        </w:rPr>
        <w:t>.</w:t>
      </w:r>
      <w:r w:rsidR="00C75D6D" w:rsidRPr="00C75D6D">
        <w:rPr>
          <w:sz w:val="20"/>
          <w:szCs w:val="20"/>
          <w:lang w:eastAsia="ko-KR"/>
        </w:rPr>
        <w:t xml:space="preserve"> </w:t>
      </w:r>
      <w:r w:rsidR="00C75D6D">
        <w:rPr>
          <w:sz w:val="20"/>
          <w:szCs w:val="20"/>
          <w:lang w:eastAsia="ko-KR"/>
        </w:rPr>
        <w:t xml:space="preserve">Given these estimates and comparatively low costs of wind power, it is expected that </w:t>
      </w:r>
      <w:r w:rsidR="00C75D6D" w:rsidRPr="00B25CE6">
        <w:rPr>
          <w:sz w:val="20"/>
          <w:szCs w:val="20"/>
          <w:lang w:eastAsia="ko-KR"/>
        </w:rPr>
        <w:t>a number of states may choose to meet RPS goals by developing both local and distant wind resources depending on power transmission capacity and siting constraints</w:t>
      </w:r>
      <w:r w:rsidR="00C75D6D">
        <w:rPr>
          <w:sz w:val="20"/>
          <w:szCs w:val="20"/>
          <w:lang w:eastAsia="ko-KR"/>
        </w:rPr>
        <w:t xml:space="preserve"> [8].</w:t>
      </w:r>
      <w:r w:rsidR="009027EE">
        <w:rPr>
          <w:sz w:val="20"/>
          <w:szCs w:val="20"/>
          <w:lang w:eastAsia="ko-KR"/>
        </w:rPr>
        <w:t xml:space="preserve"> </w:t>
      </w:r>
      <w:r w:rsidR="00B25CE6" w:rsidRPr="00B25CE6">
        <w:rPr>
          <w:sz w:val="20"/>
          <w:szCs w:val="20"/>
          <w:lang w:eastAsia="ko-KR"/>
        </w:rPr>
        <w:t>A hybrid system like the one analyzed in this paper would</w:t>
      </w:r>
      <w:r w:rsidR="00CF0240">
        <w:rPr>
          <w:sz w:val="20"/>
          <w:szCs w:val="20"/>
          <w:lang w:eastAsia="ko-KR"/>
        </w:rPr>
        <w:t xml:space="preserve"> also</w:t>
      </w:r>
      <w:r w:rsidR="00B25CE6" w:rsidRPr="00B25CE6">
        <w:rPr>
          <w:sz w:val="20"/>
          <w:szCs w:val="20"/>
          <w:lang w:eastAsia="ko-KR"/>
        </w:rPr>
        <w:t xml:space="preserve"> reduce the variability of the wind power output therefore substantially mitigating the need for adjustments in the overall flexibility of the power system where it operates.</w:t>
      </w:r>
    </w:p>
    <w:p w:rsidR="00B25CE6" w:rsidRDefault="00B25CE6" w:rsidP="007F2AD0">
      <w:pPr>
        <w:rPr>
          <w:sz w:val="20"/>
          <w:szCs w:val="20"/>
          <w:lang w:eastAsia="ko-KR"/>
        </w:rPr>
      </w:pPr>
    </w:p>
    <w:p w:rsidR="00FA6FC2" w:rsidRDefault="00B25CE6" w:rsidP="00103F23">
      <w:pPr>
        <w:jc w:val="both"/>
        <w:rPr>
          <w:sz w:val="20"/>
          <w:szCs w:val="20"/>
          <w:lang w:eastAsia="ko-KR"/>
        </w:rPr>
      </w:pPr>
      <w:r>
        <w:rPr>
          <w:sz w:val="20"/>
          <w:szCs w:val="20"/>
          <w:lang w:eastAsia="ko-KR"/>
        </w:rPr>
        <w:t xml:space="preserve">On the other hand, </w:t>
      </w:r>
      <w:r w:rsidR="00FA6FC2">
        <w:rPr>
          <w:sz w:val="20"/>
          <w:szCs w:val="20"/>
          <w:lang w:eastAsia="ko-KR"/>
        </w:rPr>
        <w:t>d</w:t>
      </w:r>
      <w:r w:rsidR="00FA6FC2" w:rsidRPr="00FA6FC2">
        <w:rPr>
          <w:sz w:val="20"/>
          <w:szCs w:val="20"/>
          <w:lang w:eastAsia="ko-KR"/>
        </w:rPr>
        <w:t xml:space="preserve">espite increases in electricity generation from renewable sources and natural gas, coal continues to be an important resource in the U.S. energy mix. </w:t>
      </w:r>
      <w:r w:rsidR="00CF0240">
        <w:rPr>
          <w:sz w:val="20"/>
          <w:szCs w:val="20"/>
          <w:lang w:eastAsia="ko-KR"/>
        </w:rPr>
        <w:t>W</w:t>
      </w:r>
      <w:r w:rsidR="00FA6FC2" w:rsidRPr="00FA6FC2">
        <w:rPr>
          <w:sz w:val="20"/>
          <w:szCs w:val="20"/>
          <w:lang w:eastAsia="ko-KR"/>
        </w:rPr>
        <w:t>hile this participation decreased in 2012</w:t>
      </w:r>
      <w:r w:rsidR="00DE52DC">
        <w:rPr>
          <w:sz w:val="20"/>
          <w:szCs w:val="20"/>
          <w:lang w:eastAsia="ko-KR"/>
        </w:rPr>
        <w:t xml:space="preserve"> by roughly 6% (as per calculations</w:t>
      </w:r>
      <w:r w:rsidR="001F53B9">
        <w:rPr>
          <w:sz w:val="20"/>
          <w:szCs w:val="20"/>
          <w:lang w:eastAsia="ko-KR"/>
        </w:rPr>
        <w:t xml:space="preserve"> done from data available in [9</w:t>
      </w:r>
      <w:r w:rsidR="00DE52DC">
        <w:rPr>
          <w:sz w:val="20"/>
          <w:szCs w:val="20"/>
          <w:lang w:eastAsia="ko-KR"/>
        </w:rPr>
        <w:t>])</w:t>
      </w:r>
      <w:r w:rsidR="00FA6FC2" w:rsidRPr="00FA6FC2">
        <w:rPr>
          <w:sz w:val="20"/>
          <w:szCs w:val="20"/>
          <w:lang w:eastAsia="ko-KR"/>
        </w:rPr>
        <w:t xml:space="preserve"> due to a combination of reduced demand and unusually low natural gas prices</w:t>
      </w:r>
      <w:r w:rsidR="00DE52DC">
        <w:rPr>
          <w:sz w:val="20"/>
          <w:szCs w:val="20"/>
          <w:lang w:eastAsia="ko-KR"/>
        </w:rPr>
        <w:t>,</w:t>
      </w:r>
      <w:r w:rsidR="00FA6FC2">
        <w:rPr>
          <w:sz w:val="20"/>
          <w:szCs w:val="20"/>
          <w:lang w:eastAsia="ko-KR"/>
        </w:rPr>
        <w:t xml:space="preserve"> </w:t>
      </w:r>
      <w:r w:rsidR="00FA6FC2" w:rsidRPr="00FA6FC2">
        <w:rPr>
          <w:sz w:val="20"/>
          <w:szCs w:val="20"/>
          <w:lang w:eastAsia="ko-KR"/>
        </w:rPr>
        <w:t xml:space="preserve">different factors point to prolonged prominence of this resource </w:t>
      </w:r>
      <w:r w:rsidR="00FA6FC2">
        <w:rPr>
          <w:sz w:val="20"/>
          <w:szCs w:val="20"/>
          <w:lang w:eastAsia="ko-KR"/>
        </w:rPr>
        <w:t>i</w:t>
      </w:r>
      <w:r w:rsidR="00FA6FC2" w:rsidRPr="00FA6FC2">
        <w:rPr>
          <w:sz w:val="20"/>
          <w:szCs w:val="20"/>
          <w:lang w:eastAsia="ko-KR"/>
        </w:rPr>
        <w:t>n the U.S</w:t>
      </w:r>
      <w:r w:rsidR="00DE52DC">
        <w:rPr>
          <w:sz w:val="20"/>
          <w:szCs w:val="20"/>
          <w:lang w:eastAsia="ko-KR"/>
        </w:rPr>
        <w:t xml:space="preserve"> as indicated by </w:t>
      </w:r>
      <w:r w:rsidR="00A76D36">
        <w:rPr>
          <w:sz w:val="20"/>
          <w:szCs w:val="20"/>
          <w:lang w:eastAsia="ko-KR"/>
        </w:rPr>
        <w:t xml:space="preserve">recent </w:t>
      </w:r>
      <w:r w:rsidR="001F53B9">
        <w:rPr>
          <w:sz w:val="20"/>
          <w:szCs w:val="20"/>
          <w:lang w:eastAsia="ko-KR"/>
        </w:rPr>
        <w:t>projections [9</w:t>
      </w:r>
      <w:r w:rsidR="00DE52DC">
        <w:rPr>
          <w:sz w:val="20"/>
          <w:szCs w:val="20"/>
          <w:lang w:eastAsia="ko-KR"/>
        </w:rPr>
        <w:t>]</w:t>
      </w:r>
      <w:r w:rsidR="00CF0240">
        <w:rPr>
          <w:sz w:val="20"/>
          <w:szCs w:val="20"/>
          <w:lang w:eastAsia="ko-KR"/>
        </w:rPr>
        <w:t>. T</w:t>
      </w:r>
      <w:r w:rsidR="00FA6FC2" w:rsidRPr="00FA6FC2">
        <w:rPr>
          <w:sz w:val="20"/>
          <w:szCs w:val="20"/>
          <w:lang w:eastAsia="ko-KR"/>
        </w:rPr>
        <w:t>he joint influence of stringent air emissions regulations for coal-fired power plants, and low natural gas prices will force the retirement of inefficient plants</w:t>
      </w:r>
      <w:r w:rsidR="00FA6FC2">
        <w:rPr>
          <w:sz w:val="20"/>
          <w:szCs w:val="20"/>
          <w:lang w:eastAsia="ko-KR"/>
        </w:rPr>
        <w:t>,</w:t>
      </w:r>
      <w:r w:rsidR="00FA6FC2" w:rsidRPr="00FA6FC2">
        <w:rPr>
          <w:sz w:val="20"/>
          <w:szCs w:val="20"/>
          <w:lang w:eastAsia="ko-KR"/>
        </w:rPr>
        <w:t xml:space="preserve"> i</w:t>
      </w:r>
      <w:r w:rsidR="00FA6FC2">
        <w:rPr>
          <w:sz w:val="20"/>
          <w:szCs w:val="20"/>
          <w:lang w:eastAsia="ko-KR"/>
        </w:rPr>
        <w:t>t is unlikely</w:t>
      </w:r>
      <w:r w:rsidR="00FA6FC2" w:rsidRPr="00FA6FC2">
        <w:rPr>
          <w:sz w:val="20"/>
          <w:szCs w:val="20"/>
          <w:lang w:eastAsia="ko-KR"/>
        </w:rPr>
        <w:t xml:space="preserve"> that a large number of coal based plants will be retired immediately, particularly considering that efforts to develop and demonstrate carbon sequestration technologies for coal-fired plants continue to be a top priority for</w:t>
      </w:r>
      <w:r w:rsidR="001F53B9">
        <w:rPr>
          <w:sz w:val="20"/>
          <w:szCs w:val="20"/>
          <w:lang w:eastAsia="ko-KR"/>
        </w:rPr>
        <w:t xml:space="preserve"> the government and industry [10</w:t>
      </w:r>
      <w:r w:rsidR="00FA6FC2" w:rsidRPr="00FA6FC2">
        <w:rPr>
          <w:sz w:val="20"/>
          <w:szCs w:val="20"/>
          <w:lang w:eastAsia="ko-KR"/>
        </w:rPr>
        <w:t xml:space="preserve">]. </w:t>
      </w:r>
    </w:p>
    <w:p w:rsidR="00DE52DC" w:rsidRDefault="00DE52DC" w:rsidP="00DE52DC"/>
    <w:p w:rsidR="00EA3CA0" w:rsidRDefault="00EA3CA0" w:rsidP="00D11617">
      <w:pPr>
        <w:pStyle w:val="Heading2"/>
        <w:keepLines/>
        <w:jc w:val="both"/>
        <w:rPr>
          <w:rFonts w:ascii="Times New Roman" w:hAnsi="Times New Roman"/>
        </w:rPr>
      </w:pPr>
      <w:r>
        <w:rPr>
          <w:rFonts w:ascii="Times New Roman" w:hAnsi="Times New Roman"/>
        </w:rPr>
        <w:t>2. Contributions of this Paper</w:t>
      </w:r>
    </w:p>
    <w:p w:rsidR="0037634D" w:rsidRDefault="0037634D" w:rsidP="00103F23">
      <w:pPr>
        <w:jc w:val="both"/>
        <w:rPr>
          <w:sz w:val="20"/>
          <w:szCs w:val="20"/>
        </w:rPr>
      </w:pPr>
    </w:p>
    <w:p w:rsidR="007431F7" w:rsidRDefault="007431F7" w:rsidP="00103F23">
      <w:pPr>
        <w:jc w:val="both"/>
        <w:rPr>
          <w:sz w:val="20"/>
          <w:szCs w:val="20"/>
        </w:rPr>
      </w:pPr>
      <w:r>
        <w:rPr>
          <w:sz w:val="20"/>
          <w:szCs w:val="20"/>
        </w:rPr>
        <w:t xml:space="preserve">The work presented here utilizes </w:t>
      </w:r>
      <w:r w:rsidR="00A76D36">
        <w:rPr>
          <w:sz w:val="20"/>
          <w:szCs w:val="20"/>
        </w:rPr>
        <w:t xml:space="preserve">a </w:t>
      </w:r>
      <w:r>
        <w:rPr>
          <w:sz w:val="20"/>
          <w:szCs w:val="20"/>
        </w:rPr>
        <w:t>mixed-integer linear optimization model to identify</w:t>
      </w:r>
      <w:r w:rsidRPr="007431F7">
        <w:rPr>
          <w:sz w:val="20"/>
          <w:szCs w:val="20"/>
        </w:rPr>
        <w:t xml:space="preserve"> </w:t>
      </w:r>
      <w:r>
        <w:rPr>
          <w:sz w:val="20"/>
          <w:szCs w:val="20"/>
        </w:rPr>
        <w:t>optimum configuration, required price variations</w:t>
      </w:r>
      <w:r w:rsidR="00BF525A">
        <w:rPr>
          <w:sz w:val="20"/>
          <w:szCs w:val="20"/>
        </w:rPr>
        <w:t>,</w:t>
      </w:r>
      <w:r>
        <w:rPr>
          <w:sz w:val="20"/>
          <w:szCs w:val="20"/>
        </w:rPr>
        <w:t xml:space="preserve"> and allowable ranges of capital costs for such a hybrid system.  To the best of our knowledge, similar analysis has not been attempted previously. </w:t>
      </w:r>
      <w:r w:rsidR="009947C0">
        <w:rPr>
          <w:sz w:val="20"/>
          <w:szCs w:val="20"/>
        </w:rPr>
        <w:t>Kang et al [11</w:t>
      </w:r>
      <w:r w:rsidRPr="007431F7">
        <w:rPr>
          <w:sz w:val="20"/>
          <w:szCs w:val="20"/>
        </w:rPr>
        <w:t>] modeled a similar hybrid unit with an additional natural gas generator and provided analysis demonstrating the use of optimization techniques for obtaining the most profitable operation schedule</w:t>
      </w:r>
      <w:r>
        <w:rPr>
          <w:sz w:val="20"/>
          <w:szCs w:val="20"/>
        </w:rPr>
        <w:t>,</w:t>
      </w:r>
      <w:r w:rsidRPr="007431F7">
        <w:rPr>
          <w:sz w:val="20"/>
          <w:szCs w:val="20"/>
        </w:rPr>
        <w:t xml:space="preserve"> without considering</w:t>
      </w:r>
      <w:r>
        <w:rPr>
          <w:sz w:val="20"/>
          <w:szCs w:val="20"/>
        </w:rPr>
        <w:t xml:space="preserve"> </w:t>
      </w:r>
      <w:r w:rsidRPr="007431F7">
        <w:rPr>
          <w:sz w:val="20"/>
          <w:szCs w:val="20"/>
        </w:rPr>
        <w:t>capital costs</w:t>
      </w:r>
      <w:r>
        <w:rPr>
          <w:sz w:val="20"/>
          <w:szCs w:val="20"/>
        </w:rPr>
        <w:t xml:space="preserve"> </w:t>
      </w:r>
      <w:r w:rsidRPr="007431F7">
        <w:rPr>
          <w:sz w:val="20"/>
          <w:szCs w:val="20"/>
        </w:rPr>
        <w:t>to first determine the optimal sizes of the component</w:t>
      </w:r>
      <w:r w:rsidR="009947C0">
        <w:rPr>
          <w:sz w:val="20"/>
          <w:szCs w:val="20"/>
        </w:rPr>
        <w:t xml:space="preserve"> units. Also, different from [11</w:t>
      </w:r>
      <w:r w:rsidR="00744F1C">
        <w:rPr>
          <w:sz w:val="20"/>
          <w:szCs w:val="20"/>
        </w:rPr>
        <w:t>] w</w:t>
      </w:r>
      <w:r w:rsidR="009947C0">
        <w:rPr>
          <w:sz w:val="20"/>
          <w:szCs w:val="20"/>
        </w:rPr>
        <w:t xml:space="preserve">e look at effects of </w:t>
      </w:r>
      <w:r w:rsidR="00744F1C">
        <w:rPr>
          <w:sz w:val="20"/>
          <w:szCs w:val="20"/>
        </w:rPr>
        <w:t>PTC structure in subsidizing</w:t>
      </w:r>
      <w:r w:rsidRPr="007431F7">
        <w:rPr>
          <w:sz w:val="20"/>
          <w:szCs w:val="20"/>
        </w:rPr>
        <w:t xml:space="preserve"> such hybrid systems, and also calculate ranges of allowable capital costs of wind farms and CCS technology for profitable operation of the system.</w:t>
      </w:r>
    </w:p>
    <w:p w:rsidR="0037634D" w:rsidRDefault="0037634D" w:rsidP="00103F23">
      <w:pPr>
        <w:jc w:val="both"/>
        <w:rPr>
          <w:sz w:val="20"/>
          <w:szCs w:val="20"/>
        </w:rPr>
      </w:pPr>
    </w:p>
    <w:p w:rsidR="0037634D" w:rsidRPr="00A16B78" w:rsidRDefault="0037634D" w:rsidP="0037634D">
      <w:pPr>
        <w:pStyle w:val="Heading2"/>
        <w:keepLines/>
        <w:jc w:val="both"/>
        <w:rPr>
          <w:rFonts w:ascii="Times New Roman" w:hAnsi="Times New Roman"/>
        </w:rPr>
      </w:pPr>
      <w:r>
        <w:rPr>
          <w:rFonts w:ascii="Times New Roman" w:hAnsi="Times New Roman"/>
        </w:rPr>
        <w:t xml:space="preserve">3. </w:t>
      </w:r>
      <w:r w:rsidRPr="00A16B78">
        <w:rPr>
          <w:rFonts w:ascii="Times New Roman" w:hAnsi="Times New Roman"/>
        </w:rPr>
        <w:t>Overview of method</w:t>
      </w:r>
    </w:p>
    <w:p w:rsidR="0037634D" w:rsidRDefault="0037634D" w:rsidP="0037634D">
      <w:pPr>
        <w:pStyle w:val="Heading2"/>
        <w:keepLines/>
        <w:jc w:val="both"/>
        <w:rPr>
          <w:rFonts w:ascii="Times New Roman" w:hAnsi="Times New Roman"/>
          <w:sz w:val="20"/>
          <w:szCs w:val="20"/>
        </w:rPr>
      </w:pPr>
      <w:r>
        <w:rPr>
          <w:rFonts w:ascii="Times New Roman" w:hAnsi="Times New Roman"/>
          <w:sz w:val="20"/>
          <w:szCs w:val="20"/>
        </w:rPr>
        <w:t xml:space="preserve"> </w:t>
      </w:r>
    </w:p>
    <w:p w:rsidR="00526542" w:rsidRDefault="00BD248B" w:rsidP="00526542">
      <w:pPr>
        <w:jc w:val="both"/>
        <w:rPr>
          <w:sz w:val="20"/>
          <w:szCs w:val="20"/>
        </w:rPr>
      </w:pPr>
      <w:r>
        <w:rPr>
          <w:sz w:val="20"/>
          <w:szCs w:val="20"/>
        </w:rPr>
        <w:t>As has been stated previously, t</w:t>
      </w:r>
      <w:r w:rsidRPr="009B3708">
        <w:rPr>
          <w:sz w:val="20"/>
          <w:szCs w:val="20"/>
        </w:rPr>
        <w:t>he hybrid system consists of a</w:t>
      </w:r>
      <w:r w:rsidR="0047054C">
        <w:rPr>
          <w:sz w:val="20"/>
          <w:szCs w:val="20"/>
        </w:rPr>
        <w:t>n extant</w:t>
      </w:r>
      <w:r w:rsidRPr="009B3708">
        <w:rPr>
          <w:sz w:val="20"/>
          <w:szCs w:val="20"/>
        </w:rPr>
        <w:t xml:space="preserve"> coal plant retrofitted with amine-based post-combustion CCS system and amine storage, integrated with a new onsite wind farm.</w:t>
      </w:r>
      <w:r>
        <w:rPr>
          <w:sz w:val="20"/>
          <w:szCs w:val="20"/>
        </w:rPr>
        <w:t xml:space="preserve"> </w:t>
      </w:r>
      <w:r w:rsidR="00043ED5">
        <w:rPr>
          <w:sz w:val="20"/>
          <w:szCs w:val="20"/>
        </w:rPr>
        <w:t>A</w:t>
      </w:r>
      <w:r>
        <w:rPr>
          <w:sz w:val="20"/>
          <w:szCs w:val="20"/>
        </w:rPr>
        <w:t xml:space="preserve"> first step</w:t>
      </w:r>
      <w:r w:rsidR="0047054C">
        <w:rPr>
          <w:sz w:val="20"/>
          <w:szCs w:val="20"/>
        </w:rPr>
        <w:t xml:space="preserve"> towards building this hybrid system</w:t>
      </w:r>
      <w:r w:rsidR="002F55AE">
        <w:rPr>
          <w:sz w:val="20"/>
          <w:szCs w:val="20"/>
        </w:rPr>
        <w:t xml:space="preserve"> </w:t>
      </w:r>
      <w:r w:rsidR="00043ED5">
        <w:rPr>
          <w:sz w:val="20"/>
          <w:szCs w:val="20"/>
        </w:rPr>
        <w:t xml:space="preserve">would consist of identifying a </w:t>
      </w:r>
      <w:r w:rsidR="002F55AE">
        <w:rPr>
          <w:sz w:val="20"/>
          <w:szCs w:val="20"/>
        </w:rPr>
        <w:t>coal plant</w:t>
      </w:r>
      <w:r w:rsidR="007B6645">
        <w:rPr>
          <w:sz w:val="20"/>
          <w:szCs w:val="20"/>
        </w:rPr>
        <w:t xml:space="preserve"> </w:t>
      </w:r>
      <w:r w:rsidR="0047054C">
        <w:rPr>
          <w:sz w:val="20"/>
          <w:szCs w:val="20"/>
        </w:rPr>
        <w:t xml:space="preserve">with CCS </w:t>
      </w:r>
      <w:r w:rsidR="00043ED5">
        <w:rPr>
          <w:sz w:val="20"/>
          <w:szCs w:val="20"/>
        </w:rPr>
        <w:t>located in the proximity of an area with potential for wind power development</w:t>
      </w:r>
      <w:r>
        <w:rPr>
          <w:sz w:val="20"/>
          <w:szCs w:val="20"/>
        </w:rPr>
        <w:t>. Once</w:t>
      </w:r>
      <w:r w:rsidR="002F55AE">
        <w:rPr>
          <w:sz w:val="20"/>
          <w:szCs w:val="20"/>
        </w:rPr>
        <w:t xml:space="preserve"> a potential site for</w:t>
      </w:r>
      <w:r>
        <w:rPr>
          <w:sz w:val="20"/>
          <w:szCs w:val="20"/>
        </w:rPr>
        <w:t xml:space="preserve"> a hybrid system is located, </w:t>
      </w:r>
      <w:r w:rsidR="0047054C">
        <w:rPr>
          <w:sz w:val="20"/>
          <w:szCs w:val="20"/>
        </w:rPr>
        <w:t>it would be necessary to</w:t>
      </w:r>
      <w:r>
        <w:rPr>
          <w:sz w:val="20"/>
          <w:szCs w:val="20"/>
        </w:rPr>
        <w:t xml:space="preserve"> </w:t>
      </w:r>
      <w:r w:rsidR="0047054C">
        <w:rPr>
          <w:sz w:val="20"/>
          <w:szCs w:val="20"/>
        </w:rPr>
        <w:t xml:space="preserve">estimate </w:t>
      </w:r>
      <w:r w:rsidR="00213E90">
        <w:rPr>
          <w:sz w:val="20"/>
          <w:szCs w:val="20"/>
        </w:rPr>
        <w:t xml:space="preserve">the </w:t>
      </w:r>
      <w:r>
        <w:rPr>
          <w:sz w:val="20"/>
          <w:szCs w:val="20"/>
        </w:rPr>
        <w:t>installed capacity of the new wind farm</w:t>
      </w:r>
      <w:r w:rsidR="0047054C">
        <w:rPr>
          <w:sz w:val="20"/>
          <w:szCs w:val="20"/>
        </w:rPr>
        <w:t>,</w:t>
      </w:r>
      <w:r>
        <w:rPr>
          <w:sz w:val="20"/>
          <w:szCs w:val="20"/>
        </w:rPr>
        <w:t xml:space="preserve"> and </w:t>
      </w:r>
      <w:r w:rsidR="00213E90">
        <w:rPr>
          <w:sz w:val="20"/>
          <w:szCs w:val="20"/>
        </w:rPr>
        <w:t xml:space="preserve">the </w:t>
      </w:r>
      <w:r>
        <w:rPr>
          <w:sz w:val="20"/>
          <w:szCs w:val="20"/>
        </w:rPr>
        <w:t xml:space="preserve">size of the amine storage system </w:t>
      </w:r>
      <w:r w:rsidR="0047054C">
        <w:rPr>
          <w:sz w:val="20"/>
          <w:szCs w:val="20"/>
        </w:rPr>
        <w:t>required to maximize investors</w:t>
      </w:r>
      <w:r w:rsidR="00C77E87">
        <w:rPr>
          <w:sz w:val="20"/>
          <w:szCs w:val="20"/>
        </w:rPr>
        <w:t>’</w:t>
      </w:r>
      <w:r w:rsidR="0047054C">
        <w:rPr>
          <w:sz w:val="20"/>
          <w:szCs w:val="20"/>
        </w:rPr>
        <w:t xml:space="preserve"> profits</w:t>
      </w:r>
      <w:r w:rsidR="00526542">
        <w:rPr>
          <w:sz w:val="20"/>
          <w:szCs w:val="20"/>
        </w:rPr>
        <w:t xml:space="preserve">. It is assumed that no additional transmission lines are installed to connect the wind farm to the grid and that it uses the existing transmission lines connecting the coal plant to the power grid. The second assumption is valid, since the net power output of the existing coal plant is reduced when the CCS system is operating and therefore, provided the wind farm size is chosen optimally, the power output of the hybrid system (consisting of the coal unit and the wind farm), can use existing transmission lines to </w:t>
      </w:r>
      <w:r w:rsidR="0047054C">
        <w:rPr>
          <w:sz w:val="20"/>
          <w:szCs w:val="20"/>
        </w:rPr>
        <w:t>inject electricity into the power grid</w:t>
      </w:r>
      <w:r w:rsidR="00526542">
        <w:rPr>
          <w:sz w:val="20"/>
          <w:szCs w:val="20"/>
        </w:rPr>
        <w:t xml:space="preserve">. </w:t>
      </w:r>
      <w:r w:rsidR="007B6645">
        <w:rPr>
          <w:sz w:val="20"/>
          <w:szCs w:val="20"/>
        </w:rPr>
        <w:t xml:space="preserve">For the analysis presented in this paper, </w:t>
      </w:r>
      <w:r w:rsidR="0047054C">
        <w:rPr>
          <w:sz w:val="20"/>
          <w:szCs w:val="20"/>
        </w:rPr>
        <w:t>the time resolution is</w:t>
      </w:r>
      <w:r w:rsidR="007B6645">
        <w:rPr>
          <w:sz w:val="20"/>
          <w:szCs w:val="20"/>
        </w:rPr>
        <w:t xml:space="preserve"> one hour, </w:t>
      </w:r>
      <w:r w:rsidR="0047054C">
        <w:rPr>
          <w:sz w:val="20"/>
          <w:szCs w:val="20"/>
        </w:rPr>
        <w:t>to take advantage of</w:t>
      </w:r>
      <w:r w:rsidR="007B6645">
        <w:rPr>
          <w:sz w:val="20"/>
          <w:szCs w:val="20"/>
        </w:rPr>
        <w:t xml:space="preserve"> hourly input data </w:t>
      </w:r>
      <w:r w:rsidR="007B6645">
        <w:rPr>
          <w:sz w:val="20"/>
          <w:szCs w:val="20"/>
        </w:rPr>
        <w:lastRenderedPageBreak/>
        <w:t xml:space="preserve">for available wind power and electricity prices (LMPs). However, if input data is available on a finer scale in time, the model can be easily adjusted to perform optimization accordingly. </w:t>
      </w:r>
      <w:r w:rsidR="00526542">
        <w:rPr>
          <w:sz w:val="20"/>
          <w:szCs w:val="20"/>
        </w:rPr>
        <w:t>The linear model</w:t>
      </w:r>
      <w:r>
        <w:rPr>
          <w:sz w:val="20"/>
          <w:szCs w:val="20"/>
        </w:rPr>
        <w:t xml:space="preserve"> </w:t>
      </w:r>
      <w:r w:rsidR="00213E90">
        <w:rPr>
          <w:sz w:val="20"/>
          <w:szCs w:val="20"/>
        </w:rPr>
        <w:t>maximizes the profit</w:t>
      </w:r>
      <w:r w:rsidR="0047054C">
        <w:rPr>
          <w:sz w:val="20"/>
          <w:szCs w:val="20"/>
        </w:rPr>
        <w:t>s</w:t>
      </w:r>
      <w:r w:rsidR="00213E90">
        <w:rPr>
          <w:sz w:val="20"/>
          <w:szCs w:val="20"/>
        </w:rPr>
        <w:t xml:space="preserve"> of the system, which depend on </w:t>
      </w:r>
      <w:r>
        <w:rPr>
          <w:sz w:val="20"/>
          <w:szCs w:val="20"/>
        </w:rPr>
        <w:t>estimates of capital costs for the CCS system and the wind farm,</w:t>
      </w:r>
      <w:r w:rsidR="005C332D">
        <w:rPr>
          <w:sz w:val="20"/>
          <w:szCs w:val="20"/>
        </w:rPr>
        <w:t xml:space="preserve"> operation and maintenance cost of coal plant,</w:t>
      </w:r>
      <w:r>
        <w:rPr>
          <w:sz w:val="20"/>
          <w:szCs w:val="20"/>
        </w:rPr>
        <w:t xml:space="preserve"> forecasts of available wind power and electricity prices (LMPs),</w:t>
      </w:r>
      <w:r w:rsidR="00213E90">
        <w:rPr>
          <w:sz w:val="20"/>
          <w:szCs w:val="20"/>
        </w:rPr>
        <w:t xml:space="preserve"> and P</w:t>
      </w:r>
      <w:r w:rsidR="005C332D">
        <w:rPr>
          <w:sz w:val="20"/>
          <w:szCs w:val="20"/>
        </w:rPr>
        <w:t xml:space="preserve">roduction </w:t>
      </w:r>
      <w:r w:rsidR="00213E90">
        <w:rPr>
          <w:sz w:val="20"/>
          <w:szCs w:val="20"/>
        </w:rPr>
        <w:t>T</w:t>
      </w:r>
      <w:r w:rsidR="005C332D">
        <w:rPr>
          <w:sz w:val="20"/>
          <w:szCs w:val="20"/>
        </w:rPr>
        <w:t xml:space="preserve">ax </w:t>
      </w:r>
      <w:r w:rsidR="00213E90">
        <w:rPr>
          <w:sz w:val="20"/>
          <w:szCs w:val="20"/>
        </w:rPr>
        <w:t>C</w:t>
      </w:r>
      <w:r w:rsidR="005C332D">
        <w:rPr>
          <w:sz w:val="20"/>
          <w:szCs w:val="20"/>
        </w:rPr>
        <w:t>redit for generated electricity from wind power</w:t>
      </w:r>
      <w:r w:rsidR="00213E90">
        <w:rPr>
          <w:sz w:val="20"/>
          <w:szCs w:val="20"/>
        </w:rPr>
        <w:t xml:space="preserve"> (if available),</w:t>
      </w:r>
      <w:r>
        <w:rPr>
          <w:sz w:val="20"/>
          <w:szCs w:val="20"/>
        </w:rPr>
        <w:t xml:space="preserve"> t</w:t>
      </w:r>
      <w:r w:rsidR="00526542">
        <w:rPr>
          <w:sz w:val="20"/>
          <w:szCs w:val="20"/>
        </w:rPr>
        <w:t xml:space="preserve">o obtain optimum installed capacity of wind farm and size of amine storage tank. </w:t>
      </w:r>
      <w:r w:rsidR="007B6645">
        <w:rPr>
          <w:sz w:val="20"/>
          <w:szCs w:val="20"/>
        </w:rPr>
        <w:t xml:space="preserve">The capital cost of wind farm depends </w:t>
      </w:r>
      <w:r w:rsidR="003F706F">
        <w:rPr>
          <w:sz w:val="20"/>
          <w:szCs w:val="20"/>
        </w:rPr>
        <w:t>on</w:t>
      </w:r>
      <m:oMath>
        <m:sSubSup>
          <m:sSubSupPr>
            <m:ctrlPr>
              <w:rPr>
                <w:rFonts w:ascii="Cambria Math" w:hAnsi="Cambria Math"/>
                <w:sz w:val="20"/>
                <w:szCs w:val="20"/>
              </w:rPr>
            </m:ctrlPr>
          </m:sSubSupPr>
          <m:e>
            <m:r>
              <m:rPr>
                <m:sty m:val="p"/>
              </m:rPr>
              <w:rPr>
                <w:rFonts w:ascii="Cambria Math" w:hAnsi="Cambria Math"/>
                <w:sz w:val="20"/>
                <w:szCs w:val="20"/>
              </w:rPr>
              <m:t xml:space="preserve"> O</m:t>
            </m:r>
          </m:e>
          <m:sub>
            <m:r>
              <m:rPr>
                <m:sty m:val="p"/>
              </m:rPr>
              <w:rPr>
                <w:rFonts w:ascii="Cambria Math" w:hAnsi="Cambria Math"/>
                <w:sz w:val="20"/>
                <w:szCs w:val="20"/>
              </w:rPr>
              <m:t>W</m:t>
            </m:r>
          </m:sub>
          <m:sup>
            <m:r>
              <m:rPr>
                <m:sty m:val="p"/>
              </m:rPr>
              <w:rPr>
                <w:rFonts w:ascii="Cambria Math" w:hAnsi="Cambria Math"/>
                <w:sz w:val="20"/>
                <w:szCs w:val="20"/>
              </w:rPr>
              <m:t>max</m:t>
            </m:r>
          </m:sup>
        </m:sSubSup>
      </m:oMath>
      <w:r w:rsidR="007B6645">
        <w:rPr>
          <w:sz w:val="20"/>
          <w:szCs w:val="20"/>
        </w:rPr>
        <w:t>, the installed capacity of the wind farm.</w:t>
      </w:r>
    </w:p>
    <w:p w:rsidR="007B6645" w:rsidRDefault="007B6645" w:rsidP="00526542">
      <w:pPr>
        <w:jc w:val="both"/>
        <w:rPr>
          <w:sz w:val="20"/>
          <w:szCs w:val="20"/>
        </w:rPr>
      </w:pPr>
    </w:p>
    <w:p w:rsidR="00D3174A" w:rsidRDefault="009E68AE" w:rsidP="00526542">
      <w:pPr>
        <w:jc w:val="both"/>
        <w:rPr>
          <w:sz w:val="20"/>
          <w:szCs w:val="20"/>
        </w:rPr>
      </w:pPr>
      <w:r>
        <w:rPr>
          <w:sz w:val="20"/>
          <w:szCs w:val="20"/>
        </w:rPr>
        <w:t>T</w:t>
      </w:r>
      <w:r w:rsidR="00E81557">
        <w:rPr>
          <w:sz w:val="20"/>
          <w:szCs w:val="20"/>
        </w:rPr>
        <w:t>he cost</w:t>
      </w:r>
      <w:r w:rsidR="0047054C">
        <w:rPr>
          <w:sz w:val="20"/>
          <w:szCs w:val="20"/>
        </w:rPr>
        <w:t>s</w:t>
      </w:r>
      <w:r w:rsidR="00E81557">
        <w:rPr>
          <w:sz w:val="20"/>
          <w:szCs w:val="20"/>
        </w:rPr>
        <w:t xml:space="preserve"> of installing the amine storage system </w:t>
      </w:r>
      <w:r w:rsidR="0047054C">
        <w:rPr>
          <w:sz w:val="20"/>
          <w:szCs w:val="20"/>
        </w:rPr>
        <w:t>can be broken down into two categories</w:t>
      </w:r>
      <w:r w:rsidR="00E81557">
        <w:rPr>
          <w:sz w:val="20"/>
          <w:szCs w:val="20"/>
        </w:rPr>
        <w:t>:</w:t>
      </w:r>
      <w:r w:rsidR="003E207E">
        <w:rPr>
          <w:sz w:val="20"/>
          <w:szCs w:val="20"/>
        </w:rPr>
        <w:t xml:space="preserve"> </w:t>
      </w:r>
    </w:p>
    <w:p w:rsidR="007B6645" w:rsidRDefault="003E207E" w:rsidP="00526542">
      <w:pPr>
        <w:jc w:val="both"/>
        <w:rPr>
          <w:sz w:val="20"/>
          <w:szCs w:val="20"/>
        </w:rPr>
      </w:pPr>
      <w:r>
        <w:rPr>
          <w:sz w:val="20"/>
          <w:szCs w:val="20"/>
        </w:rPr>
        <w:t>(a)</w:t>
      </w:r>
      <w:r w:rsidR="009E68AE">
        <w:rPr>
          <w:sz w:val="20"/>
          <w:szCs w:val="20"/>
        </w:rPr>
        <w:t xml:space="preserve"> The</w:t>
      </w:r>
      <w:r w:rsidR="00E81557">
        <w:rPr>
          <w:sz w:val="20"/>
          <w:szCs w:val="20"/>
        </w:rPr>
        <w:t xml:space="preserve"> cost of the </w:t>
      </w:r>
      <w:r w:rsidR="00A41262">
        <w:rPr>
          <w:sz w:val="20"/>
          <w:szCs w:val="20"/>
        </w:rPr>
        <w:t xml:space="preserve">CO2-rich </w:t>
      </w:r>
      <w:r w:rsidR="00E81557">
        <w:rPr>
          <w:sz w:val="20"/>
          <w:szCs w:val="20"/>
        </w:rPr>
        <w:t>amine storage tank</w:t>
      </w:r>
      <w:r w:rsidR="00A41262">
        <w:rPr>
          <w:sz w:val="20"/>
          <w:szCs w:val="20"/>
        </w:rPr>
        <w:t xml:space="preserve"> and the</w:t>
      </w:r>
      <w:r w:rsidR="0047054C">
        <w:rPr>
          <w:sz w:val="20"/>
          <w:szCs w:val="20"/>
        </w:rPr>
        <w:t xml:space="preserve"> cost of </w:t>
      </w:r>
      <w:r w:rsidR="00A41262">
        <w:rPr>
          <w:sz w:val="20"/>
          <w:szCs w:val="20"/>
        </w:rPr>
        <w:t>an extra supply of</w:t>
      </w:r>
      <w:r w:rsidR="0047054C">
        <w:rPr>
          <w:sz w:val="20"/>
          <w:szCs w:val="20"/>
        </w:rPr>
        <w:t xml:space="preserve"> fresh amine</w:t>
      </w:r>
      <w:r w:rsidR="009947C0">
        <w:rPr>
          <w:sz w:val="20"/>
          <w:szCs w:val="20"/>
        </w:rPr>
        <w:t>.</w:t>
      </w:r>
      <w:r w:rsidR="00C77E87">
        <w:rPr>
          <w:sz w:val="20"/>
          <w:szCs w:val="20"/>
        </w:rPr>
        <w:t xml:space="preserve"> </w:t>
      </w:r>
      <w:r w:rsidR="0047054C">
        <w:rPr>
          <w:sz w:val="20"/>
          <w:szCs w:val="20"/>
        </w:rPr>
        <w:t>The</w:t>
      </w:r>
      <w:r w:rsidR="00966741">
        <w:rPr>
          <w:sz w:val="20"/>
          <w:szCs w:val="20"/>
        </w:rPr>
        <w:t xml:space="preserve"> </w:t>
      </w:r>
      <w:r w:rsidR="0047054C">
        <w:rPr>
          <w:sz w:val="20"/>
          <w:szCs w:val="20"/>
        </w:rPr>
        <w:t xml:space="preserve">tank stores the </w:t>
      </w:r>
      <w:r w:rsidR="00D3174A">
        <w:rPr>
          <w:sz w:val="20"/>
          <w:szCs w:val="20"/>
        </w:rPr>
        <w:t>C</w:t>
      </w:r>
      <w:r w:rsidR="00E81557">
        <w:rPr>
          <w:sz w:val="20"/>
          <w:szCs w:val="20"/>
        </w:rPr>
        <w:t>O</w:t>
      </w:r>
      <w:r w:rsidR="00E81557">
        <w:rPr>
          <w:sz w:val="20"/>
          <w:szCs w:val="20"/>
          <w:vertAlign w:val="subscript"/>
        </w:rPr>
        <w:t>2</w:t>
      </w:r>
      <w:r w:rsidR="00E81557">
        <w:rPr>
          <w:sz w:val="20"/>
          <w:szCs w:val="20"/>
        </w:rPr>
        <w:t xml:space="preserve"> rich amine solution </w:t>
      </w:r>
      <w:r w:rsidR="0047054C">
        <w:rPr>
          <w:sz w:val="20"/>
          <w:szCs w:val="20"/>
        </w:rPr>
        <w:t>that is not</w:t>
      </w:r>
      <w:r w:rsidR="00E81557">
        <w:rPr>
          <w:sz w:val="20"/>
          <w:szCs w:val="20"/>
        </w:rPr>
        <w:t xml:space="preserve"> regenerated </w:t>
      </w:r>
      <w:r w:rsidR="0047054C">
        <w:rPr>
          <w:sz w:val="20"/>
          <w:szCs w:val="20"/>
        </w:rPr>
        <w:t>at times of hig</w:t>
      </w:r>
      <w:r w:rsidR="00966741">
        <w:rPr>
          <w:sz w:val="20"/>
          <w:szCs w:val="20"/>
        </w:rPr>
        <w:t>h electricity prices. T</w:t>
      </w:r>
      <w:r w:rsidR="0047054C">
        <w:rPr>
          <w:sz w:val="20"/>
          <w:szCs w:val="20"/>
        </w:rPr>
        <w:t xml:space="preserve">he </w:t>
      </w:r>
      <w:r w:rsidR="00A41262">
        <w:rPr>
          <w:sz w:val="20"/>
          <w:szCs w:val="20"/>
        </w:rPr>
        <w:t xml:space="preserve">supply of extra </w:t>
      </w:r>
      <w:r w:rsidR="00966741">
        <w:rPr>
          <w:sz w:val="20"/>
          <w:szCs w:val="20"/>
        </w:rPr>
        <w:t xml:space="preserve">fresh </w:t>
      </w:r>
      <w:r w:rsidR="0047054C">
        <w:rPr>
          <w:sz w:val="20"/>
          <w:szCs w:val="20"/>
        </w:rPr>
        <w:t xml:space="preserve">amine </w:t>
      </w:r>
      <w:r w:rsidR="00C77E87">
        <w:rPr>
          <w:sz w:val="20"/>
          <w:szCs w:val="20"/>
        </w:rPr>
        <w:t>is necessary</w:t>
      </w:r>
      <w:r w:rsidR="00A41262">
        <w:rPr>
          <w:sz w:val="20"/>
          <w:szCs w:val="20"/>
        </w:rPr>
        <w:t xml:space="preserve"> so</w:t>
      </w:r>
      <w:r w:rsidR="00E81557">
        <w:rPr>
          <w:sz w:val="20"/>
          <w:szCs w:val="20"/>
        </w:rPr>
        <w:t xml:space="preserve"> that </w:t>
      </w:r>
      <w:r w:rsidR="00A41262">
        <w:rPr>
          <w:sz w:val="20"/>
          <w:szCs w:val="20"/>
        </w:rPr>
        <w:t xml:space="preserve">there is a constant provision of </w:t>
      </w:r>
      <w:r w:rsidR="00966741">
        <w:rPr>
          <w:sz w:val="20"/>
          <w:szCs w:val="20"/>
        </w:rPr>
        <w:t>unsaturated amine</w:t>
      </w:r>
      <w:r w:rsidR="00A41262">
        <w:rPr>
          <w:sz w:val="20"/>
          <w:szCs w:val="20"/>
        </w:rPr>
        <w:t xml:space="preserve"> to the capture unit and </w:t>
      </w:r>
      <w:r w:rsidR="00E81557">
        <w:rPr>
          <w:sz w:val="20"/>
          <w:szCs w:val="20"/>
        </w:rPr>
        <w:t>CO</w:t>
      </w:r>
      <w:r w:rsidR="00E81557">
        <w:rPr>
          <w:sz w:val="20"/>
          <w:szCs w:val="20"/>
          <w:vertAlign w:val="subscript"/>
        </w:rPr>
        <w:t>2</w:t>
      </w:r>
      <w:r w:rsidR="00E81557">
        <w:rPr>
          <w:sz w:val="20"/>
          <w:szCs w:val="20"/>
        </w:rPr>
        <w:t xml:space="preserve"> is</w:t>
      </w:r>
      <w:r w:rsidR="002F10C4">
        <w:rPr>
          <w:sz w:val="20"/>
          <w:szCs w:val="20"/>
        </w:rPr>
        <w:t xml:space="preserve"> still</w:t>
      </w:r>
      <w:r w:rsidR="00E81557">
        <w:rPr>
          <w:sz w:val="20"/>
          <w:szCs w:val="20"/>
        </w:rPr>
        <w:t xml:space="preserve"> absorbed from the flue gas </w:t>
      </w:r>
      <w:r w:rsidR="004363C8">
        <w:rPr>
          <w:sz w:val="20"/>
          <w:szCs w:val="20"/>
        </w:rPr>
        <w:t>each hour</w:t>
      </w:r>
      <w:r w:rsidR="00D3174A">
        <w:rPr>
          <w:sz w:val="20"/>
          <w:szCs w:val="20"/>
        </w:rPr>
        <w:t>. This cost depends</w:t>
      </w:r>
      <w:r w:rsidR="006C60DC">
        <w:rPr>
          <w:sz w:val="20"/>
          <w:szCs w:val="20"/>
        </w:rPr>
        <w:t xml:space="preserve"> linearly</w:t>
      </w:r>
      <w:r w:rsidR="00D3174A">
        <w:rPr>
          <w:sz w:val="20"/>
          <w:szCs w:val="20"/>
        </w:rPr>
        <w:t xml:space="preserve"> </w:t>
      </w:r>
      <w:r w:rsidR="009E68AE" w:rsidRPr="009E68AE">
        <w:rPr>
          <w:sz w:val="20"/>
          <w:szCs w:val="20"/>
        </w:rPr>
        <w:t>on</w:t>
      </w:r>
      <m:oMath>
        <m:r>
          <m:rPr>
            <m:sty m:val="p"/>
          </m:rPr>
          <w:rPr>
            <w:rFonts w:ascii="Cambria Math" w:hAnsi="Cambria Math"/>
            <w:sz w:val="20"/>
            <w:szCs w:val="20"/>
          </w:rPr>
          <m:t xml:space="preserve"> </m:t>
        </m:r>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oMath>
      <w:r w:rsidR="00D45CF5">
        <w:rPr>
          <w:sz w:val="20"/>
          <w:szCs w:val="20"/>
        </w:rPr>
        <w:t xml:space="preserve">, </w:t>
      </w:r>
      <w:r w:rsidR="00D3174A">
        <w:rPr>
          <w:sz w:val="20"/>
          <w:szCs w:val="20"/>
        </w:rPr>
        <w:t xml:space="preserve">the maximum number of </w:t>
      </w:r>
      <w:r w:rsidR="00D45CF5">
        <w:rPr>
          <w:sz w:val="20"/>
          <w:szCs w:val="20"/>
        </w:rPr>
        <w:t>hours</w:t>
      </w:r>
      <w:r w:rsidR="00D3174A">
        <w:rPr>
          <w:sz w:val="20"/>
          <w:szCs w:val="20"/>
        </w:rPr>
        <w:t xml:space="preserve"> for which the system </w:t>
      </w:r>
      <w:r w:rsidR="00D45CF5">
        <w:rPr>
          <w:sz w:val="20"/>
          <w:szCs w:val="20"/>
        </w:rPr>
        <w:t>can continuously store the CO</w:t>
      </w:r>
      <w:r w:rsidR="00D45CF5">
        <w:rPr>
          <w:sz w:val="20"/>
          <w:szCs w:val="20"/>
          <w:vertAlign w:val="subscript"/>
        </w:rPr>
        <w:t>2</w:t>
      </w:r>
      <w:r w:rsidR="00D45CF5">
        <w:rPr>
          <w:sz w:val="20"/>
          <w:szCs w:val="20"/>
        </w:rPr>
        <w:t xml:space="preserve"> rich amine solution.</w:t>
      </w:r>
      <w:r w:rsidR="009E68AE">
        <w:rPr>
          <w:sz w:val="20"/>
          <w:szCs w:val="20"/>
        </w:rPr>
        <w:t xml:space="preserve"> </w:t>
      </w:r>
      <m:oMath>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oMath>
      <w:r w:rsidR="009E68AE">
        <w:rPr>
          <w:sz w:val="20"/>
          <w:szCs w:val="20"/>
        </w:rPr>
        <w:t xml:space="preserve"> is a decision variable in the linear optimization model. </w:t>
      </w:r>
    </w:p>
    <w:p w:rsidR="00DA06C9" w:rsidRDefault="003E207E" w:rsidP="00526542">
      <w:pPr>
        <w:jc w:val="both"/>
        <w:rPr>
          <w:sz w:val="20"/>
          <w:szCs w:val="20"/>
        </w:rPr>
      </w:pPr>
      <w:r>
        <w:rPr>
          <w:sz w:val="20"/>
          <w:szCs w:val="20"/>
        </w:rPr>
        <w:t xml:space="preserve">(b) </w:t>
      </w:r>
      <w:r w:rsidR="009E68AE">
        <w:rPr>
          <w:sz w:val="20"/>
          <w:szCs w:val="20"/>
        </w:rPr>
        <w:t>T</w:t>
      </w:r>
      <w:r w:rsidR="00E81557">
        <w:rPr>
          <w:sz w:val="20"/>
          <w:szCs w:val="20"/>
        </w:rPr>
        <w:t xml:space="preserve">he cost of scaling up the components of the CCS system associated with </w:t>
      </w:r>
      <w:r>
        <w:rPr>
          <w:sz w:val="20"/>
          <w:szCs w:val="20"/>
        </w:rPr>
        <w:t>regenerating and compressing CO</w:t>
      </w:r>
      <w:r>
        <w:rPr>
          <w:sz w:val="20"/>
          <w:szCs w:val="20"/>
          <w:vertAlign w:val="subscript"/>
        </w:rPr>
        <w:t>2</w:t>
      </w:r>
      <w:r>
        <w:rPr>
          <w:sz w:val="20"/>
          <w:szCs w:val="20"/>
        </w:rPr>
        <w:t xml:space="preserve"> from the CO</w:t>
      </w:r>
      <w:r>
        <w:rPr>
          <w:sz w:val="20"/>
          <w:szCs w:val="20"/>
          <w:vertAlign w:val="subscript"/>
        </w:rPr>
        <w:t>2</w:t>
      </w:r>
      <w:r w:rsidR="00A15B94">
        <w:rPr>
          <w:sz w:val="20"/>
          <w:szCs w:val="20"/>
        </w:rPr>
        <w:t xml:space="preserve"> rich amine solution.</w:t>
      </w:r>
      <w:r>
        <w:rPr>
          <w:sz w:val="20"/>
          <w:szCs w:val="20"/>
        </w:rPr>
        <w:t xml:space="preserve"> Since regeneration does not occur </w:t>
      </w:r>
      <w:r w:rsidR="004363C8">
        <w:rPr>
          <w:sz w:val="20"/>
          <w:szCs w:val="20"/>
        </w:rPr>
        <w:t>every hour</w:t>
      </w:r>
      <w:r>
        <w:rPr>
          <w:sz w:val="20"/>
          <w:szCs w:val="20"/>
        </w:rPr>
        <w:t>, the saturated (CO</w:t>
      </w:r>
      <w:r>
        <w:rPr>
          <w:sz w:val="20"/>
          <w:szCs w:val="20"/>
          <w:vertAlign w:val="subscript"/>
        </w:rPr>
        <w:t>2</w:t>
      </w:r>
      <w:r>
        <w:rPr>
          <w:sz w:val="20"/>
          <w:szCs w:val="20"/>
        </w:rPr>
        <w:t xml:space="preserve"> rich) amine solution stored in the tank and the saturated amine solution produced </w:t>
      </w:r>
      <w:r w:rsidR="003F706F">
        <w:rPr>
          <w:sz w:val="20"/>
          <w:szCs w:val="20"/>
        </w:rPr>
        <w:t>at the</w:t>
      </w:r>
      <w:r w:rsidR="0057536F">
        <w:rPr>
          <w:sz w:val="20"/>
          <w:szCs w:val="20"/>
        </w:rPr>
        <w:t xml:space="preserve"> current</w:t>
      </w:r>
      <w:r>
        <w:rPr>
          <w:sz w:val="20"/>
          <w:szCs w:val="20"/>
        </w:rPr>
        <w:t xml:space="preserve"> </w:t>
      </w:r>
      <w:r w:rsidR="004363C8">
        <w:rPr>
          <w:sz w:val="20"/>
          <w:szCs w:val="20"/>
        </w:rPr>
        <w:t>hour</w:t>
      </w:r>
      <w:r>
        <w:rPr>
          <w:sz w:val="20"/>
          <w:szCs w:val="20"/>
        </w:rPr>
        <w:t xml:space="preserve"> must be regenerated simultaneously</w:t>
      </w:r>
      <w:r w:rsidR="004363C8">
        <w:rPr>
          <w:sz w:val="20"/>
          <w:szCs w:val="20"/>
        </w:rPr>
        <w:t xml:space="preserve"> during certain hours, called the regeneration mode hours</w:t>
      </w:r>
      <w:r>
        <w:rPr>
          <w:sz w:val="20"/>
          <w:szCs w:val="20"/>
        </w:rPr>
        <w:t>. So the regeneration rate and the volume of CO</w:t>
      </w:r>
      <w:r>
        <w:rPr>
          <w:sz w:val="20"/>
          <w:szCs w:val="20"/>
          <w:vertAlign w:val="subscript"/>
        </w:rPr>
        <w:t>2</w:t>
      </w:r>
      <w:r>
        <w:rPr>
          <w:sz w:val="20"/>
          <w:szCs w:val="20"/>
        </w:rPr>
        <w:t xml:space="preserve"> being compressed </w:t>
      </w:r>
      <w:r w:rsidR="004363C8">
        <w:rPr>
          <w:sz w:val="20"/>
          <w:szCs w:val="20"/>
        </w:rPr>
        <w:t>is</w:t>
      </w:r>
      <w:r>
        <w:rPr>
          <w:sz w:val="20"/>
          <w:szCs w:val="20"/>
        </w:rPr>
        <w:t xml:space="preserve"> greater</w:t>
      </w:r>
      <w:r w:rsidR="00D3174A">
        <w:rPr>
          <w:sz w:val="20"/>
          <w:szCs w:val="20"/>
        </w:rPr>
        <w:t xml:space="preserve"> (du</w:t>
      </w:r>
      <w:r w:rsidR="004363C8">
        <w:rPr>
          <w:sz w:val="20"/>
          <w:szCs w:val="20"/>
        </w:rPr>
        <w:t>ring regeneration mode hours</w:t>
      </w:r>
      <w:r w:rsidR="00D3174A">
        <w:rPr>
          <w:sz w:val="20"/>
          <w:szCs w:val="20"/>
        </w:rPr>
        <w:t>)</w:t>
      </w:r>
      <w:r w:rsidR="00E545B5">
        <w:rPr>
          <w:sz w:val="20"/>
          <w:szCs w:val="20"/>
        </w:rPr>
        <w:t xml:space="preserve"> compared to </w:t>
      </w:r>
      <w:r w:rsidR="00D3174A">
        <w:rPr>
          <w:sz w:val="20"/>
          <w:szCs w:val="20"/>
        </w:rPr>
        <w:t>that</w:t>
      </w:r>
      <w:r w:rsidR="00E545B5">
        <w:rPr>
          <w:sz w:val="20"/>
          <w:szCs w:val="20"/>
        </w:rPr>
        <w:t xml:space="preserve"> of a</w:t>
      </w:r>
      <w:r w:rsidR="002F10C4">
        <w:rPr>
          <w:sz w:val="20"/>
          <w:szCs w:val="20"/>
        </w:rPr>
        <w:t xml:space="preserve"> CCS system that performs regeneration and compression </w:t>
      </w:r>
      <w:r w:rsidR="004363C8">
        <w:rPr>
          <w:sz w:val="20"/>
          <w:szCs w:val="20"/>
        </w:rPr>
        <w:t>continuously at all hours</w:t>
      </w:r>
      <w:r w:rsidR="00D3174A">
        <w:rPr>
          <w:sz w:val="20"/>
          <w:szCs w:val="20"/>
        </w:rPr>
        <w:t>.</w:t>
      </w:r>
      <w:r w:rsidR="00110694">
        <w:rPr>
          <w:sz w:val="20"/>
          <w:szCs w:val="20"/>
        </w:rPr>
        <w:t xml:space="preserve"> Thus, the components of the CCS associated with </w:t>
      </w:r>
      <w:r w:rsidR="00790E92">
        <w:rPr>
          <w:sz w:val="20"/>
          <w:szCs w:val="20"/>
        </w:rPr>
        <w:t>regeneration and compression of</w:t>
      </w:r>
      <w:r w:rsidR="00110694">
        <w:rPr>
          <w:sz w:val="20"/>
          <w:szCs w:val="20"/>
        </w:rPr>
        <w:t xml:space="preserve"> CO</w:t>
      </w:r>
      <w:r w:rsidR="00110694">
        <w:rPr>
          <w:sz w:val="20"/>
          <w:szCs w:val="20"/>
          <w:vertAlign w:val="subscript"/>
        </w:rPr>
        <w:t>2</w:t>
      </w:r>
      <w:r w:rsidR="00110694">
        <w:rPr>
          <w:sz w:val="20"/>
          <w:szCs w:val="20"/>
        </w:rPr>
        <w:t xml:space="preserve"> from the CO</w:t>
      </w:r>
      <w:r w:rsidR="00110694">
        <w:rPr>
          <w:sz w:val="20"/>
          <w:szCs w:val="20"/>
          <w:vertAlign w:val="subscript"/>
        </w:rPr>
        <w:t>2</w:t>
      </w:r>
      <w:r w:rsidR="00110694">
        <w:rPr>
          <w:sz w:val="20"/>
          <w:szCs w:val="20"/>
        </w:rPr>
        <w:t xml:space="preserve"> rich amine solution</w:t>
      </w:r>
      <w:r w:rsidR="00790E92">
        <w:rPr>
          <w:sz w:val="20"/>
          <w:szCs w:val="20"/>
        </w:rPr>
        <w:t>,</w:t>
      </w:r>
      <w:r w:rsidR="00447CA6">
        <w:rPr>
          <w:sz w:val="20"/>
          <w:szCs w:val="20"/>
        </w:rPr>
        <w:t xml:space="preserve"> need to be scaled up in size. </w:t>
      </w:r>
      <w:r w:rsidR="006C60DC">
        <w:rPr>
          <w:sz w:val="20"/>
          <w:szCs w:val="20"/>
        </w:rPr>
        <w:t>We define the rate of regeneration of the CO</w:t>
      </w:r>
      <w:r w:rsidR="006C60DC">
        <w:rPr>
          <w:sz w:val="20"/>
          <w:szCs w:val="20"/>
          <w:vertAlign w:val="subscript"/>
        </w:rPr>
        <w:t>2</w:t>
      </w:r>
      <w:r w:rsidR="006C60DC">
        <w:rPr>
          <w:sz w:val="20"/>
          <w:szCs w:val="20"/>
        </w:rPr>
        <w:t xml:space="preserve"> rich amine solution during regeneration mode hours </w:t>
      </w:r>
      <m:oMath>
        <m:r>
          <m:rPr>
            <m:sty m:val="p"/>
          </m:rPr>
          <w:rPr>
            <w:rFonts w:ascii="Cambria Math" w:hAnsi="Cambria Math"/>
            <w:sz w:val="20"/>
            <w:szCs w:val="20"/>
          </w:rPr>
          <m:t>(Rat</m:t>
        </m:r>
        <m:sSub>
          <m:sSubPr>
            <m:ctrlPr>
              <w:rPr>
                <w:rFonts w:ascii="Cambria Math" w:hAnsi="Cambria Math"/>
                <w:sz w:val="20"/>
                <w:szCs w:val="20"/>
              </w:rPr>
            </m:ctrlPr>
          </m:sSubPr>
          <m:e>
            <m:r>
              <m:rPr>
                <m:sty m:val="p"/>
              </m:rPr>
              <w:rPr>
                <w:rFonts w:ascii="Cambria Math" w:hAnsi="Cambria Math"/>
                <w:sz w:val="20"/>
                <w:szCs w:val="20"/>
              </w:rPr>
              <m:t>e</m:t>
            </m:r>
          </m:e>
          <m:sub>
            <m:r>
              <m:rPr>
                <m:sty m:val="p"/>
              </m:rPr>
              <w:rPr>
                <w:rFonts w:ascii="Cambria Math" w:hAnsi="Cambria Math"/>
                <w:sz w:val="20"/>
                <w:szCs w:val="20"/>
              </w:rPr>
              <m:t>regenerate</m:t>
            </m:r>
          </m:sub>
        </m:sSub>
        <m:r>
          <m:rPr>
            <m:sty m:val="p"/>
          </m:rPr>
          <w:rPr>
            <w:rFonts w:ascii="Cambria Math" w:hAnsi="Cambria Math"/>
            <w:sz w:val="20"/>
            <w:szCs w:val="20"/>
          </w:rPr>
          <m:t>)</m:t>
        </m:r>
      </m:oMath>
      <w:r w:rsidR="006C60DC">
        <w:rPr>
          <w:sz w:val="20"/>
          <w:szCs w:val="20"/>
        </w:rPr>
        <w:t xml:space="preserve">as </w:t>
      </w:r>
      <m:oMath>
        <m:f>
          <m:fPr>
            <m:ctrlPr>
              <w:rPr>
                <w:rFonts w:ascii="Cambria Math" w:hAnsi="Cambria Math"/>
                <w:sz w:val="20"/>
                <w:szCs w:val="20"/>
              </w:rPr>
            </m:ctrlPr>
          </m:fPr>
          <m:num>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num>
          <m:den>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R</m:t>
                </m:r>
              </m:sub>
              <m:sup>
                <m:r>
                  <m:rPr>
                    <m:sty m:val="p"/>
                  </m:rPr>
                  <w:rPr>
                    <w:rFonts w:ascii="Cambria Math" w:hAnsi="Cambria Math"/>
                    <w:sz w:val="20"/>
                    <w:szCs w:val="20"/>
                  </w:rPr>
                  <m:t>full</m:t>
                </m:r>
              </m:sup>
            </m:sSubSup>
          </m:den>
        </m:f>
        <m:r>
          <w:rPr>
            <w:rFonts w:ascii="Cambria Math" w:hAnsi="Cambria Math"/>
            <w:sz w:val="20"/>
            <w:szCs w:val="20"/>
          </w:rPr>
          <m:t xml:space="preserve">, </m:t>
        </m:r>
      </m:oMath>
      <w:r w:rsidR="00A46658">
        <w:rPr>
          <w:sz w:val="20"/>
          <w:szCs w:val="20"/>
        </w:rPr>
        <w:t>where</w:t>
      </w:r>
      <w:r w:rsidR="006C60DC">
        <w:rPr>
          <w:sz w:val="20"/>
          <w:szCs w:val="20"/>
        </w:rPr>
        <w:t xml:space="preserve"> the number of hours required to regenerate the</w:t>
      </w:r>
      <w:r w:rsidR="00790E92">
        <w:rPr>
          <w:sz w:val="20"/>
          <w:szCs w:val="20"/>
        </w:rPr>
        <w:t xml:space="preserve"> entire volume of</w:t>
      </w:r>
      <w:r w:rsidR="006C60DC">
        <w:rPr>
          <w:sz w:val="20"/>
          <w:szCs w:val="20"/>
        </w:rPr>
        <w:t xml:space="preserve"> saturated</w:t>
      </w:r>
      <w:r w:rsidR="00A46658">
        <w:rPr>
          <w:sz w:val="20"/>
          <w:szCs w:val="20"/>
        </w:rPr>
        <w:t xml:space="preserve"> amine solution in a full tank is </w:t>
      </w:r>
      <w:r w:rsidR="006C60DC">
        <w:rPr>
          <w:sz w:val="20"/>
          <w:szCs w:val="20"/>
        </w:rPr>
        <w:t xml:space="preserve">denoted </w:t>
      </w:r>
      <w:r w:rsidR="00686F70">
        <w:rPr>
          <w:sz w:val="20"/>
          <w:szCs w:val="20"/>
        </w:rPr>
        <w:t>by</w:t>
      </w:r>
      <m:oMath>
        <m:sSubSup>
          <m:sSubSupPr>
            <m:ctrlPr>
              <w:rPr>
                <w:rFonts w:ascii="Cambria Math" w:hAnsi="Cambria Math"/>
                <w:sz w:val="20"/>
                <w:szCs w:val="20"/>
              </w:rPr>
            </m:ctrlPr>
          </m:sSubSupPr>
          <m:e>
            <m:r>
              <m:rPr>
                <m:sty m:val="p"/>
              </m:rPr>
              <w:rPr>
                <w:rFonts w:ascii="Cambria Math" w:hAnsi="Cambria Math"/>
                <w:sz w:val="20"/>
                <w:szCs w:val="20"/>
              </w:rPr>
              <m:t xml:space="preserve"> H</m:t>
            </m:r>
          </m:e>
          <m:sub>
            <m:r>
              <m:rPr>
                <m:sty m:val="p"/>
              </m:rPr>
              <w:rPr>
                <w:rFonts w:ascii="Cambria Math" w:hAnsi="Cambria Math"/>
                <w:sz w:val="20"/>
                <w:szCs w:val="20"/>
              </w:rPr>
              <m:t>R</m:t>
            </m:r>
          </m:sub>
          <m:sup>
            <m:r>
              <m:rPr>
                <m:sty m:val="p"/>
              </m:rPr>
              <w:rPr>
                <w:rFonts w:ascii="Cambria Math" w:hAnsi="Cambria Math"/>
                <w:sz w:val="20"/>
                <w:szCs w:val="20"/>
              </w:rPr>
              <m:t>full</m:t>
            </m:r>
          </m:sup>
        </m:sSubSup>
      </m:oMath>
      <w:r w:rsidR="00790E92">
        <w:rPr>
          <w:sz w:val="20"/>
          <w:szCs w:val="20"/>
        </w:rPr>
        <w:t>,</w:t>
      </w:r>
      <w:r w:rsidR="00686F70">
        <w:rPr>
          <w:sz w:val="20"/>
          <w:szCs w:val="20"/>
        </w:rPr>
        <w:t xml:space="preserve"> and </w:t>
      </w:r>
      <m:oMath>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oMath>
      <w:r w:rsidR="00686F70">
        <w:rPr>
          <w:sz w:val="20"/>
          <w:szCs w:val="20"/>
        </w:rPr>
        <w:t xml:space="preserve"> is as defined in (a)</w:t>
      </w:r>
      <w:r w:rsidR="006C60DC">
        <w:rPr>
          <w:sz w:val="20"/>
          <w:szCs w:val="20"/>
        </w:rPr>
        <w:t>.</w:t>
      </w:r>
      <w:r w:rsidR="00C66F04">
        <w:rPr>
          <w:sz w:val="20"/>
          <w:szCs w:val="20"/>
        </w:rPr>
        <w:t xml:space="preserve"> </w:t>
      </w:r>
      <w:r w:rsidR="006C60DC">
        <w:rPr>
          <w:sz w:val="20"/>
          <w:szCs w:val="20"/>
        </w:rPr>
        <w:t xml:space="preserve">The </w:t>
      </w:r>
      <w:r w:rsidR="00C66F04">
        <w:rPr>
          <w:sz w:val="20"/>
          <w:szCs w:val="20"/>
        </w:rPr>
        <w:t xml:space="preserve">size of the </w:t>
      </w:r>
      <w:r w:rsidR="00686F70">
        <w:rPr>
          <w:sz w:val="20"/>
          <w:szCs w:val="20"/>
        </w:rPr>
        <w:t xml:space="preserve">appropriate </w:t>
      </w:r>
      <w:r w:rsidR="00C66F04">
        <w:rPr>
          <w:sz w:val="20"/>
          <w:szCs w:val="20"/>
        </w:rPr>
        <w:t xml:space="preserve">components of the CCS system need to be increased </w:t>
      </w:r>
      <w:r w:rsidR="00777401">
        <w:rPr>
          <w:sz w:val="20"/>
          <w:szCs w:val="20"/>
        </w:rPr>
        <w:t xml:space="preserve">by a factor equal to </w:t>
      </w:r>
      <m:oMath>
        <m:r>
          <m:rPr>
            <m:sty m:val="p"/>
          </m:rPr>
          <w:rPr>
            <w:rFonts w:ascii="Cambria Math" w:hAnsi="Cambria Math"/>
            <w:sz w:val="20"/>
            <w:szCs w:val="20"/>
          </w:rPr>
          <m:t>Rat</m:t>
        </m:r>
        <m:sSub>
          <m:sSubPr>
            <m:ctrlPr>
              <w:rPr>
                <w:rFonts w:ascii="Cambria Math" w:hAnsi="Cambria Math"/>
                <w:sz w:val="20"/>
                <w:szCs w:val="20"/>
              </w:rPr>
            </m:ctrlPr>
          </m:sSubPr>
          <m:e>
            <m:r>
              <m:rPr>
                <m:sty m:val="p"/>
              </m:rPr>
              <w:rPr>
                <w:rFonts w:ascii="Cambria Math" w:hAnsi="Cambria Math"/>
                <w:sz w:val="20"/>
                <w:szCs w:val="20"/>
              </w:rPr>
              <m:t>e</m:t>
            </m:r>
          </m:e>
          <m:sub>
            <m:r>
              <m:rPr>
                <m:sty m:val="p"/>
              </m:rPr>
              <w:rPr>
                <w:rFonts w:ascii="Cambria Math" w:hAnsi="Cambria Math"/>
                <w:sz w:val="20"/>
                <w:szCs w:val="20"/>
              </w:rPr>
              <m:t>regenerate</m:t>
            </m:r>
          </m:sub>
        </m:sSub>
      </m:oMath>
      <w:r w:rsidR="00777401">
        <w:rPr>
          <w:sz w:val="20"/>
          <w:szCs w:val="20"/>
        </w:rPr>
        <w:t>in order to be able to simultaneously</w:t>
      </w:r>
      <w:r w:rsidR="00E27A0D">
        <w:rPr>
          <w:sz w:val="20"/>
          <w:szCs w:val="20"/>
        </w:rPr>
        <w:t xml:space="preserve"> regenerate and compress CO</w:t>
      </w:r>
      <w:r w:rsidR="00E27A0D">
        <w:rPr>
          <w:sz w:val="20"/>
          <w:szCs w:val="20"/>
          <w:vertAlign w:val="subscript"/>
        </w:rPr>
        <w:t xml:space="preserve">2 </w:t>
      </w:r>
      <w:r w:rsidR="00E27A0D">
        <w:rPr>
          <w:sz w:val="20"/>
          <w:szCs w:val="20"/>
        </w:rPr>
        <w:t>from</w:t>
      </w:r>
      <w:r w:rsidR="00777401">
        <w:rPr>
          <w:sz w:val="20"/>
          <w:szCs w:val="20"/>
        </w:rPr>
        <w:t xml:space="preserve"> </w:t>
      </w:r>
      <w:r w:rsidR="00790E92">
        <w:rPr>
          <w:sz w:val="20"/>
          <w:szCs w:val="20"/>
        </w:rPr>
        <w:t xml:space="preserve">the </w:t>
      </w:r>
      <w:r w:rsidR="000B51F3">
        <w:rPr>
          <w:sz w:val="20"/>
          <w:szCs w:val="20"/>
        </w:rPr>
        <w:t>CO</w:t>
      </w:r>
      <w:r w:rsidR="000B51F3">
        <w:rPr>
          <w:sz w:val="20"/>
          <w:szCs w:val="20"/>
          <w:vertAlign w:val="subscript"/>
        </w:rPr>
        <w:t>2</w:t>
      </w:r>
      <w:r w:rsidR="00790E92">
        <w:rPr>
          <w:sz w:val="20"/>
          <w:szCs w:val="20"/>
        </w:rPr>
        <w:t xml:space="preserve"> rich </w:t>
      </w:r>
      <w:r w:rsidR="000B51F3">
        <w:rPr>
          <w:sz w:val="20"/>
          <w:szCs w:val="20"/>
        </w:rPr>
        <w:t>amine solution stored in the tank</w:t>
      </w:r>
      <w:r w:rsidR="00E27A0D">
        <w:rPr>
          <w:sz w:val="20"/>
          <w:szCs w:val="20"/>
        </w:rPr>
        <w:t>,</w:t>
      </w:r>
      <w:r w:rsidR="000B51F3">
        <w:rPr>
          <w:sz w:val="20"/>
          <w:szCs w:val="20"/>
        </w:rPr>
        <w:t xml:space="preserve"> and the saturated amine solution produced at the current hour</w:t>
      </w:r>
      <w:r w:rsidR="00E27A0D">
        <w:rPr>
          <w:sz w:val="20"/>
          <w:szCs w:val="20"/>
        </w:rPr>
        <w:t xml:space="preserve">. </w:t>
      </w:r>
      <w:r w:rsidR="00A14F72">
        <w:rPr>
          <w:sz w:val="20"/>
          <w:szCs w:val="20"/>
        </w:rPr>
        <w:t>Thus, t</w:t>
      </w:r>
      <w:r w:rsidR="007E2B70">
        <w:rPr>
          <w:sz w:val="20"/>
          <w:szCs w:val="20"/>
        </w:rPr>
        <w:t>he final size</w:t>
      </w:r>
      <w:r w:rsidR="0043308A">
        <w:rPr>
          <w:sz w:val="20"/>
          <w:szCs w:val="20"/>
        </w:rPr>
        <w:t xml:space="preserve"> </w:t>
      </w:r>
      <w:r w:rsidR="000B51F3">
        <w:rPr>
          <w:sz w:val="20"/>
          <w:szCs w:val="20"/>
        </w:rPr>
        <w:t xml:space="preserve">is </w:t>
      </w:r>
      <w:r w:rsidR="0043308A">
        <w:rPr>
          <w:sz w:val="20"/>
          <w:szCs w:val="20"/>
        </w:rPr>
        <w:t xml:space="preserve">given by </w:t>
      </w:r>
      <w:r w:rsidR="007E2B70">
        <w:rPr>
          <w:sz w:val="20"/>
          <w:szCs w:val="20"/>
        </w:rPr>
        <w:t>(</w:t>
      </w:r>
      <w:r w:rsidR="0043308A">
        <w:rPr>
          <w:sz w:val="20"/>
          <w:szCs w:val="20"/>
        </w:rPr>
        <w:t>1+</w:t>
      </w:r>
      <m:oMath>
        <m:r>
          <m:rPr>
            <m:sty m:val="p"/>
          </m:rPr>
          <w:rPr>
            <w:rFonts w:ascii="Cambria Math" w:hAnsi="Cambria Math"/>
            <w:sz w:val="20"/>
            <w:szCs w:val="20"/>
          </w:rPr>
          <m:t>Rat</m:t>
        </m:r>
        <m:sSub>
          <m:sSubPr>
            <m:ctrlPr>
              <w:rPr>
                <w:rFonts w:ascii="Cambria Math" w:hAnsi="Cambria Math"/>
                <w:sz w:val="20"/>
                <w:szCs w:val="20"/>
              </w:rPr>
            </m:ctrlPr>
          </m:sSubPr>
          <m:e>
            <m:r>
              <m:rPr>
                <m:sty m:val="p"/>
              </m:rPr>
              <w:rPr>
                <w:rFonts w:ascii="Cambria Math" w:hAnsi="Cambria Math"/>
                <w:sz w:val="20"/>
                <w:szCs w:val="20"/>
              </w:rPr>
              <m:t>e</m:t>
            </m:r>
          </m:e>
          <m:sub>
            <m:r>
              <m:rPr>
                <m:sty m:val="p"/>
              </m:rPr>
              <w:rPr>
                <w:rFonts w:ascii="Cambria Math" w:hAnsi="Cambria Math"/>
                <w:sz w:val="20"/>
                <w:szCs w:val="20"/>
              </w:rPr>
              <m:t>regenerate</m:t>
            </m:r>
          </m:sub>
        </m:sSub>
        <m:r>
          <w:rPr>
            <w:rFonts w:ascii="Cambria Math" w:hAnsi="Cambria Math"/>
            <w:sz w:val="20"/>
            <w:szCs w:val="20"/>
          </w:rPr>
          <m:t>)</m:t>
        </m:r>
      </m:oMath>
      <w:r w:rsidR="007E2B70">
        <w:rPr>
          <w:sz w:val="20"/>
          <w:szCs w:val="20"/>
        </w:rPr>
        <w:t>*</w:t>
      </w:r>
      <w:r w:rsidR="000B51F3">
        <w:rPr>
          <w:sz w:val="20"/>
          <w:szCs w:val="20"/>
        </w:rPr>
        <w:t xml:space="preserve">(the size of the components of CCS responsible for regeneration and compression </w:t>
      </w:r>
      <w:r w:rsidR="007E2B70">
        <w:rPr>
          <w:sz w:val="20"/>
          <w:szCs w:val="20"/>
        </w:rPr>
        <w:t xml:space="preserve">of a </w:t>
      </w:r>
      <w:r w:rsidR="000B51F3">
        <w:rPr>
          <w:sz w:val="20"/>
          <w:szCs w:val="20"/>
        </w:rPr>
        <w:t>continuous operation CCS</w:t>
      </w:r>
      <w:r w:rsidR="007E2B70">
        <w:rPr>
          <w:sz w:val="20"/>
          <w:szCs w:val="20"/>
        </w:rPr>
        <w:t>)</w:t>
      </w:r>
      <w:r w:rsidR="00C66F04">
        <w:rPr>
          <w:sz w:val="20"/>
          <w:szCs w:val="20"/>
        </w:rPr>
        <w:t>.</w:t>
      </w:r>
      <w:r w:rsidR="007E2B70">
        <w:rPr>
          <w:sz w:val="20"/>
          <w:szCs w:val="20"/>
        </w:rPr>
        <w:t xml:space="preserve"> </w:t>
      </w:r>
      <w:r w:rsidR="00E27A0D">
        <w:rPr>
          <w:sz w:val="20"/>
          <w:szCs w:val="20"/>
        </w:rPr>
        <w:t>The overall scaling factor is therefore (1+</w:t>
      </w:r>
      <m:oMath>
        <m:r>
          <m:rPr>
            <m:sty m:val="p"/>
          </m:rPr>
          <w:rPr>
            <w:rFonts w:ascii="Cambria Math" w:hAnsi="Cambria Math"/>
            <w:sz w:val="20"/>
            <w:szCs w:val="20"/>
          </w:rPr>
          <m:t>Rat</m:t>
        </m:r>
        <m:sSub>
          <m:sSubPr>
            <m:ctrlPr>
              <w:rPr>
                <w:rFonts w:ascii="Cambria Math" w:hAnsi="Cambria Math"/>
                <w:sz w:val="20"/>
                <w:szCs w:val="20"/>
              </w:rPr>
            </m:ctrlPr>
          </m:sSubPr>
          <m:e>
            <m:r>
              <m:rPr>
                <m:sty m:val="p"/>
              </m:rPr>
              <w:rPr>
                <w:rFonts w:ascii="Cambria Math" w:hAnsi="Cambria Math"/>
                <w:sz w:val="20"/>
                <w:szCs w:val="20"/>
              </w:rPr>
              <m:t>e</m:t>
            </m:r>
          </m:e>
          <m:sub>
            <m:r>
              <m:rPr>
                <m:sty m:val="p"/>
              </m:rPr>
              <w:rPr>
                <w:rFonts w:ascii="Cambria Math" w:hAnsi="Cambria Math"/>
                <w:sz w:val="20"/>
                <w:szCs w:val="20"/>
              </w:rPr>
              <m:t>regenerate</m:t>
            </m:r>
          </m:sub>
        </m:sSub>
        <m:r>
          <w:rPr>
            <w:rFonts w:ascii="Cambria Math" w:hAnsi="Cambria Math"/>
            <w:sz w:val="20"/>
            <w:szCs w:val="20"/>
          </w:rPr>
          <m:t>)</m:t>
        </m:r>
      </m:oMath>
      <w:r w:rsidR="00E27A0D">
        <w:rPr>
          <w:sz w:val="20"/>
          <w:szCs w:val="20"/>
        </w:rPr>
        <w:t xml:space="preserve">. </w:t>
      </w:r>
      <w:r w:rsidR="00F54A19">
        <w:rPr>
          <w:sz w:val="20"/>
          <w:szCs w:val="20"/>
        </w:rPr>
        <w:t>For example,</w:t>
      </w:r>
      <w:r w:rsidR="00A14F72">
        <w:rPr>
          <w:sz w:val="20"/>
          <w:szCs w:val="20"/>
        </w:rPr>
        <w:t xml:space="preserve"> if the overall scaling factor is 2, it means that </w:t>
      </w:r>
      <m:oMath>
        <m:r>
          <m:rPr>
            <m:sty m:val="p"/>
          </m:rPr>
          <w:rPr>
            <w:rFonts w:ascii="Cambria Math" w:hAnsi="Cambria Math"/>
            <w:sz w:val="20"/>
            <w:szCs w:val="20"/>
          </w:rPr>
          <m:t>Rat</m:t>
        </m:r>
        <m:sSub>
          <m:sSubPr>
            <m:ctrlPr>
              <w:rPr>
                <w:rFonts w:ascii="Cambria Math" w:hAnsi="Cambria Math"/>
                <w:sz w:val="20"/>
                <w:szCs w:val="20"/>
              </w:rPr>
            </m:ctrlPr>
          </m:sSubPr>
          <m:e>
            <m:r>
              <m:rPr>
                <m:sty m:val="p"/>
              </m:rPr>
              <w:rPr>
                <w:rFonts w:ascii="Cambria Math" w:hAnsi="Cambria Math"/>
                <w:sz w:val="20"/>
                <w:szCs w:val="20"/>
              </w:rPr>
              <m:t>e</m:t>
            </m:r>
          </m:e>
          <m:sub>
            <m:r>
              <m:rPr>
                <m:sty m:val="p"/>
              </m:rPr>
              <w:rPr>
                <w:rFonts w:ascii="Cambria Math" w:hAnsi="Cambria Math"/>
                <w:sz w:val="20"/>
                <w:szCs w:val="20"/>
              </w:rPr>
              <m:t>regenerate</m:t>
            </m:r>
          </m:sub>
        </m:sSub>
      </m:oMath>
      <w:r w:rsidR="00A14F72">
        <w:rPr>
          <w:sz w:val="20"/>
          <w:szCs w:val="20"/>
        </w:rPr>
        <w:t xml:space="preserve"> </w:t>
      </w:r>
      <w:r w:rsidR="00664040">
        <w:rPr>
          <w:sz w:val="20"/>
          <w:szCs w:val="20"/>
        </w:rPr>
        <w:t>is 1. So one</w:t>
      </w:r>
      <w:r w:rsidR="00A14F72">
        <w:rPr>
          <w:sz w:val="20"/>
          <w:szCs w:val="20"/>
        </w:rPr>
        <w:t xml:space="preserve"> hour of </w:t>
      </w:r>
      <w:r w:rsidR="00664040">
        <w:rPr>
          <w:sz w:val="20"/>
          <w:szCs w:val="20"/>
        </w:rPr>
        <w:t>operation with storage of CO</w:t>
      </w:r>
      <w:r w:rsidR="00664040">
        <w:rPr>
          <w:sz w:val="20"/>
          <w:szCs w:val="20"/>
          <w:vertAlign w:val="subscript"/>
        </w:rPr>
        <w:t>2</w:t>
      </w:r>
      <w:r w:rsidR="00664040">
        <w:rPr>
          <w:sz w:val="20"/>
          <w:szCs w:val="20"/>
        </w:rPr>
        <w:t xml:space="preserve"> rich amine solution requires one </w:t>
      </w:r>
      <w:r w:rsidR="00F54A19">
        <w:rPr>
          <w:sz w:val="20"/>
          <w:szCs w:val="20"/>
        </w:rPr>
        <w:t xml:space="preserve">hour of operation in the regeneration mode. Since the scaling factor is 2, the size of the CCS components is </w:t>
      </w:r>
      <w:r w:rsidR="00A41262">
        <w:rPr>
          <w:sz w:val="20"/>
          <w:szCs w:val="20"/>
        </w:rPr>
        <w:t xml:space="preserve">doubled, </w:t>
      </w:r>
      <w:r w:rsidR="00F54A19">
        <w:rPr>
          <w:sz w:val="20"/>
          <w:szCs w:val="20"/>
        </w:rPr>
        <w:t>such that during one hour of operation in the regeneration mode, the CCS unit is able to simultaneously regenerate and compress CO</w:t>
      </w:r>
      <w:r w:rsidR="00F54A19">
        <w:rPr>
          <w:sz w:val="20"/>
          <w:szCs w:val="20"/>
          <w:vertAlign w:val="subscript"/>
        </w:rPr>
        <w:t xml:space="preserve">2 </w:t>
      </w:r>
      <w:r w:rsidR="00F54A19">
        <w:rPr>
          <w:sz w:val="20"/>
          <w:szCs w:val="20"/>
        </w:rPr>
        <w:t>from the saturated (CO</w:t>
      </w:r>
      <w:r w:rsidR="00F54A19">
        <w:rPr>
          <w:sz w:val="20"/>
          <w:szCs w:val="20"/>
          <w:vertAlign w:val="subscript"/>
        </w:rPr>
        <w:t>2</w:t>
      </w:r>
      <w:r w:rsidR="00F54A19">
        <w:rPr>
          <w:sz w:val="20"/>
          <w:szCs w:val="20"/>
        </w:rPr>
        <w:t xml:space="preserve"> rich) amine solution stored in the tank for an hour, and the saturated amine solution produced at the current hour.</w:t>
      </w:r>
      <w:r w:rsidR="00A14F72">
        <w:rPr>
          <w:sz w:val="20"/>
          <w:szCs w:val="20"/>
        </w:rPr>
        <w:t xml:space="preserve"> </w:t>
      </w:r>
      <w:r w:rsidR="00E27A0D">
        <w:rPr>
          <w:sz w:val="20"/>
          <w:szCs w:val="20"/>
        </w:rPr>
        <w:t>The cost of scaling up components of CCS system is proportional to the overall sca</w:t>
      </w:r>
      <w:r w:rsidR="000D7924">
        <w:rPr>
          <w:sz w:val="20"/>
          <w:szCs w:val="20"/>
        </w:rPr>
        <w:t>ling factor. The overall scaling factor</w:t>
      </w:r>
      <w:r w:rsidR="00E27A0D">
        <w:rPr>
          <w:sz w:val="20"/>
          <w:szCs w:val="20"/>
        </w:rPr>
        <w:t xml:space="preserve"> is treated as an input parameter</w:t>
      </w:r>
      <w:r w:rsidR="00F54A19">
        <w:rPr>
          <w:sz w:val="20"/>
          <w:szCs w:val="20"/>
        </w:rPr>
        <w:t xml:space="preserve"> for the optimization</w:t>
      </w:r>
      <w:r w:rsidR="00790E92">
        <w:rPr>
          <w:sz w:val="20"/>
          <w:szCs w:val="20"/>
        </w:rPr>
        <w:t xml:space="preserve"> problem</w:t>
      </w:r>
      <w:r w:rsidR="00E27A0D">
        <w:rPr>
          <w:sz w:val="20"/>
          <w:szCs w:val="20"/>
        </w:rPr>
        <w:t>.</w:t>
      </w:r>
      <w:r w:rsidR="00F54A19">
        <w:rPr>
          <w:sz w:val="20"/>
          <w:szCs w:val="20"/>
        </w:rPr>
        <w:t xml:space="preserve"> Since the </w:t>
      </w:r>
      <w:r w:rsidR="003C1CAB">
        <w:rPr>
          <w:sz w:val="20"/>
          <w:szCs w:val="20"/>
        </w:rPr>
        <w:t>overall scaling factor depends upon</w:t>
      </w:r>
      <m:oMath>
        <m:r>
          <w:rPr>
            <w:rFonts w:ascii="Cambria Math" w:hAnsi="Cambria Math"/>
            <w:sz w:val="20"/>
            <w:szCs w:val="20"/>
          </w:rPr>
          <m:t xml:space="preserve"> </m:t>
        </m:r>
        <m:f>
          <m:fPr>
            <m:ctrlPr>
              <w:rPr>
                <w:rFonts w:ascii="Cambria Math" w:hAnsi="Cambria Math"/>
                <w:sz w:val="20"/>
                <w:szCs w:val="20"/>
              </w:rPr>
            </m:ctrlPr>
          </m:fPr>
          <m:num>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num>
          <m:den>
            <m:r>
              <w:rPr>
                <w:rFonts w:ascii="Cambria Math" w:hAnsi="Cambria Math"/>
                <w:sz w:val="20"/>
                <w:szCs w:val="20"/>
              </w:rPr>
              <m:t xml:space="preserve"> </m:t>
            </m:r>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R</m:t>
                </m:r>
              </m:sub>
              <m:sup>
                <m:r>
                  <m:rPr>
                    <m:sty m:val="p"/>
                  </m:rPr>
                  <w:rPr>
                    <w:rFonts w:ascii="Cambria Math" w:hAnsi="Cambria Math"/>
                    <w:sz w:val="20"/>
                    <w:szCs w:val="20"/>
                  </w:rPr>
                  <m:t>full</m:t>
                </m:r>
              </m:sup>
            </m:sSubSup>
          </m:den>
        </m:f>
      </m:oMath>
      <w:r w:rsidR="003C1CAB">
        <w:rPr>
          <w:sz w:val="20"/>
          <w:szCs w:val="20"/>
        </w:rPr>
        <w:t xml:space="preserve">, and </w:t>
      </w:r>
      <m:oMath>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oMath>
      <w:r w:rsidR="003C1CAB">
        <w:rPr>
          <w:sz w:val="20"/>
          <w:szCs w:val="20"/>
        </w:rPr>
        <w:t xml:space="preserve"> is a decision variable in the optimization problem, the value of </w:t>
      </w:r>
      <m:oMath>
        <m:sSubSup>
          <m:sSubSupPr>
            <m:ctrlPr>
              <w:rPr>
                <w:rFonts w:ascii="Cambria Math" w:hAnsi="Cambria Math"/>
                <w:sz w:val="20"/>
                <w:szCs w:val="20"/>
              </w:rPr>
            </m:ctrlPr>
          </m:sSubSupPr>
          <m:e>
            <m:r>
              <m:rPr>
                <m:sty m:val="p"/>
              </m:rPr>
              <w:rPr>
                <w:rFonts w:ascii="Cambria Math" w:hAnsi="Cambria Math"/>
                <w:sz w:val="20"/>
                <w:szCs w:val="20"/>
              </w:rPr>
              <m:t xml:space="preserve"> H</m:t>
            </m:r>
          </m:e>
          <m:sub>
            <m:r>
              <m:rPr>
                <m:sty m:val="p"/>
              </m:rPr>
              <w:rPr>
                <w:rFonts w:ascii="Cambria Math" w:hAnsi="Cambria Math"/>
                <w:sz w:val="20"/>
                <w:szCs w:val="20"/>
              </w:rPr>
              <m:t>R</m:t>
            </m:r>
          </m:sub>
          <m:sup>
            <m:r>
              <m:rPr>
                <m:sty m:val="p"/>
              </m:rPr>
              <w:rPr>
                <w:rFonts w:ascii="Cambria Math" w:hAnsi="Cambria Math"/>
                <w:sz w:val="20"/>
                <w:szCs w:val="20"/>
              </w:rPr>
              <m:t>full</m:t>
            </m:r>
          </m:sup>
        </m:sSubSup>
      </m:oMath>
      <w:r w:rsidR="003C1CAB">
        <w:rPr>
          <w:sz w:val="20"/>
          <w:szCs w:val="20"/>
        </w:rPr>
        <w:t xml:space="preserve"> is adjusted such that </w:t>
      </w:r>
      <m:oMath>
        <m:f>
          <m:fPr>
            <m:ctrlPr>
              <w:rPr>
                <w:rFonts w:ascii="Cambria Math" w:hAnsi="Cambria Math"/>
                <w:sz w:val="20"/>
                <w:szCs w:val="20"/>
              </w:rPr>
            </m:ctrlPr>
          </m:fPr>
          <m:num>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num>
          <m:den>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R</m:t>
                </m:r>
              </m:sub>
              <m:sup>
                <m:r>
                  <m:rPr>
                    <m:sty m:val="p"/>
                  </m:rPr>
                  <w:rPr>
                    <w:rFonts w:ascii="Cambria Math" w:hAnsi="Cambria Math"/>
                    <w:sz w:val="20"/>
                    <w:szCs w:val="20"/>
                  </w:rPr>
                  <m:t>full</m:t>
                </m:r>
              </m:sup>
            </m:sSubSup>
          </m:den>
        </m:f>
      </m:oMath>
      <w:r w:rsidR="003C1CAB">
        <w:rPr>
          <w:sz w:val="20"/>
          <w:szCs w:val="20"/>
        </w:rPr>
        <w:t xml:space="preserve"> remains constant</w:t>
      </w:r>
      <w:r w:rsidR="00DC396B">
        <w:rPr>
          <w:sz w:val="20"/>
          <w:szCs w:val="20"/>
        </w:rPr>
        <w:t xml:space="preserve"> and the scaling factor remains equal to the fixed input value, irrespective of the optimum value of </w:t>
      </w:r>
      <w:r w:rsidR="003C1CAB">
        <w:rPr>
          <w:sz w:val="20"/>
          <w:szCs w:val="20"/>
        </w:rPr>
        <w:t xml:space="preserve"> </w:t>
      </w:r>
      <m:oMath>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oMath>
      <w:r w:rsidR="00DC396B">
        <w:rPr>
          <w:sz w:val="20"/>
          <w:szCs w:val="20"/>
        </w:rPr>
        <w:t>, obtained from the linear model.</w:t>
      </w:r>
      <w:r w:rsidR="00790E92">
        <w:rPr>
          <w:sz w:val="20"/>
          <w:szCs w:val="20"/>
        </w:rPr>
        <w:t xml:space="preserve"> A scaling factor of 1 implies that the CCS system is not equipped with an amine storage tank.</w:t>
      </w:r>
      <w:r w:rsidR="00233A6B">
        <w:rPr>
          <w:sz w:val="20"/>
          <w:szCs w:val="20"/>
        </w:rPr>
        <w:t xml:space="preserve"> </w:t>
      </w:r>
    </w:p>
    <w:p w:rsidR="00797A51" w:rsidRDefault="00797A51" w:rsidP="00526542">
      <w:pPr>
        <w:jc w:val="both"/>
        <w:rPr>
          <w:sz w:val="20"/>
          <w:szCs w:val="20"/>
        </w:rPr>
      </w:pPr>
    </w:p>
    <w:p w:rsidR="00526542" w:rsidRPr="000F73CB" w:rsidRDefault="00526542" w:rsidP="00526542">
      <w:pPr>
        <w:jc w:val="both"/>
        <w:rPr>
          <w:sz w:val="20"/>
          <w:szCs w:val="20"/>
        </w:rPr>
      </w:pPr>
      <w:r>
        <w:rPr>
          <w:sz w:val="20"/>
          <w:szCs w:val="20"/>
        </w:rPr>
        <w:t>T</w:t>
      </w:r>
      <w:r w:rsidRPr="000F73CB">
        <w:rPr>
          <w:sz w:val="20"/>
          <w:szCs w:val="20"/>
        </w:rPr>
        <w:t xml:space="preserve">he operation of the CCS system with amine storage is modeled in a way similar to [5].  </w:t>
      </w:r>
      <w:r>
        <w:rPr>
          <w:sz w:val="20"/>
          <w:szCs w:val="20"/>
        </w:rPr>
        <w:t>We assume</w:t>
      </w:r>
      <w:r w:rsidRPr="000F73CB">
        <w:rPr>
          <w:sz w:val="20"/>
          <w:szCs w:val="20"/>
        </w:rPr>
        <w:t xml:space="preserve"> the CCS</w:t>
      </w:r>
      <w:r>
        <w:rPr>
          <w:sz w:val="20"/>
          <w:szCs w:val="20"/>
        </w:rPr>
        <w:t xml:space="preserve"> with amine storage</w:t>
      </w:r>
      <w:r w:rsidRPr="000F73CB">
        <w:rPr>
          <w:sz w:val="20"/>
          <w:szCs w:val="20"/>
        </w:rPr>
        <w:t xml:space="preserve"> system </w:t>
      </w:r>
      <w:r>
        <w:rPr>
          <w:sz w:val="20"/>
          <w:szCs w:val="20"/>
        </w:rPr>
        <w:t xml:space="preserve">has been designed to operate </w:t>
      </w:r>
      <w:r w:rsidR="007B6645">
        <w:rPr>
          <w:sz w:val="20"/>
          <w:szCs w:val="20"/>
        </w:rPr>
        <w:t>in one of the three modes of operation</w:t>
      </w:r>
      <w:r w:rsidRPr="000F73CB">
        <w:rPr>
          <w:sz w:val="20"/>
          <w:szCs w:val="20"/>
        </w:rPr>
        <w:t>:</w:t>
      </w:r>
    </w:p>
    <w:p w:rsidR="00526542" w:rsidRPr="007B6645" w:rsidRDefault="00526542" w:rsidP="007B6645">
      <w:pPr>
        <w:pStyle w:val="ListParagraph"/>
        <w:numPr>
          <w:ilvl w:val="0"/>
          <w:numId w:val="30"/>
        </w:numPr>
        <w:jc w:val="both"/>
        <w:rPr>
          <w:rFonts w:ascii="Times New Roman" w:hAnsi="Times New Roman" w:cs="Times New Roman"/>
          <w:sz w:val="20"/>
          <w:szCs w:val="20"/>
        </w:rPr>
      </w:pPr>
      <w:r w:rsidRPr="007B6645">
        <w:rPr>
          <w:rFonts w:ascii="Times New Roman" w:hAnsi="Times New Roman" w:cs="Times New Roman"/>
          <w:sz w:val="20"/>
          <w:szCs w:val="20"/>
        </w:rPr>
        <w:t>Storage mode: The CO</w:t>
      </w:r>
      <w:r w:rsidRPr="007B6645">
        <w:rPr>
          <w:rFonts w:ascii="Times New Roman" w:hAnsi="Times New Roman" w:cs="Times New Roman"/>
          <w:sz w:val="20"/>
          <w:szCs w:val="20"/>
          <w:vertAlign w:val="subscript"/>
        </w:rPr>
        <w:t>2</w:t>
      </w:r>
      <w:r w:rsidRPr="007B6645">
        <w:rPr>
          <w:rFonts w:ascii="Times New Roman" w:hAnsi="Times New Roman" w:cs="Times New Roman"/>
          <w:sz w:val="20"/>
          <w:szCs w:val="20"/>
        </w:rPr>
        <w:t xml:space="preserve"> rich amine solution obtained during CO</w:t>
      </w:r>
      <w:r w:rsidRPr="007B6645">
        <w:rPr>
          <w:rFonts w:ascii="Times New Roman" w:hAnsi="Times New Roman" w:cs="Times New Roman"/>
          <w:sz w:val="20"/>
          <w:szCs w:val="20"/>
          <w:vertAlign w:val="subscript"/>
        </w:rPr>
        <w:t>2</w:t>
      </w:r>
      <w:r w:rsidRPr="007B6645">
        <w:rPr>
          <w:rFonts w:ascii="Times New Roman" w:hAnsi="Times New Roman" w:cs="Times New Roman"/>
          <w:sz w:val="20"/>
          <w:szCs w:val="20"/>
        </w:rPr>
        <w:t xml:space="preserve"> capture in current time is stored in the amine storage tank. Unsaturated (CO</w:t>
      </w:r>
      <w:r w:rsidRPr="007B6645">
        <w:rPr>
          <w:rFonts w:ascii="Times New Roman" w:hAnsi="Times New Roman" w:cs="Times New Roman"/>
          <w:sz w:val="20"/>
          <w:szCs w:val="20"/>
          <w:vertAlign w:val="subscript"/>
        </w:rPr>
        <w:t>2</w:t>
      </w:r>
      <w:r w:rsidRPr="007B6645">
        <w:rPr>
          <w:rFonts w:ascii="Times New Roman" w:hAnsi="Times New Roman" w:cs="Times New Roman"/>
          <w:sz w:val="20"/>
          <w:szCs w:val="20"/>
        </w:rPr>
        <w:t xml:space="preserve"> lean) amine solution is passed through the system for CO</w:t>
      </w:r>
      <w:r w:rsidRPr="007B6645">
        <w:rPr>
          <w:rFonts w:ascii="Times New Roman" w:hAnsi="Times New Roman" w:cs="Times New Roman"/>
          <w:sz w:val="20"/>
          <w:szCs w:val="20"/>
          <w:vertAlign w:val="subscript"/>
        </w:rPr>
        <w:t>2</w:t>
      </w:r>
      <w:r w:rsidRPr="007B6645">
        <w:rPr>
          <w:rFonts w:ascii="Times New Roman" w:hAnsi="Times New Roman" w:cs="Times New Roman"/>
          <w:sz w:val="20"/>
          <w:szCs w:val="20"/>
        </w:rPr>
        <w:t xml:space="preserve"> capture.</w:t>
      </w:r>
    </w:p>
    <w:p w:rsidR="00526542" w:rsidRPr="000F73CB" w:rsidRDefault="00526542" w:rsidP="007B6645">
      <w:pPr>
        <w:pStyle w:val="ListParagraph"/>
        <w:numPr>
          <w:ilvl w:val="0"/>
          <w:numId w:val="30"/>
        </w:numPr>
        <w:jc w:val="both"/>
        <w:rPr>
          <w:rFonts w:ascii="Times New Roman" w:hAnsi="Times New Roman" w:cs="Times New Roman"/>
          <w:sz w:val="20"/>
          <w:szCs w:val="20"/>
        </w:rPr>
      </w:pPr>
      <w:r w:rsidRPr="000F73CB">
        <w:rPr>
          <w:rFonts w:ascii="Times New Roman" w:hAnsi="Times New Roman" w:cs="Times New Roman"/>
          <w:sz w:val="20"/>
          <w:szCs w:val="20"/>
        </w:rPr>
        <w:t>Regeneration mode: The CO</w:t>
      </w:r>
      <w:r w:rsidRPr="007B6645">
        <w:rPr>
          <w:rFonts w:ascii="Times New Roman" w:hAnsi="Times New Roman" w:cs="Times New Roman"/>
          <w:sz w:val="20"/>
          <w:szCs w:val="20"/>
          <w:vertAlign w:val="subscript"/>
        </w:rPr>
        <w:t>2</w:t>
      </w:r>
      <w:r w:rsidRPr="000F73CB">
        <w:rPr>
          <w:rFonts w:ascii="Times New Roman" w:hAnsi="Times New Roman" w:cs="Times New Roman"/>
          <w:sz w:val="20"/>
          <w:szCs w:val="20"/>
        </w:rPr>
        <w:t xml:space="preserve"> rich amine solution contained in the amine storage tank is regenerated</w:t>
      </w:r>
      <w:r w:rsidR="003F706F">
        <w:rPr>
          <w:rFonts w:ascii="Times New Roman" w:hAnsi="Times New Roman" w:cs="Times New Roman"/>
          <w:sz w:val="20"/>
          <w:szCs w:val="20"/>
        </w:rPr>
        <w:t xml:space="preserve"> simultaneously with </w:t>
      </w:r>
      <w:r w:rsidR="003F706F" w:rsidRPr="000F73CB">
        <w:rPr>
          <w:rFonts w:ascii="Times New Roman" w:hAnsi="Times New Roman" w:cs="Times New Roman"/>
          <w:sz w:val="20"/>
          <w:szCs w:val="20"/>
        </w:rPr>
        <w:t>CO</w:t>
      </w:r>
      <w:r w:rsidR="003F706F" w:rsidRPr="007B6645">
        <w:rPr>
          <w:rFonts w:ascii="Times New Roman" w:hAnsi="Times New Roman" w:cs="Times New Roman"/>
          <w:sz w:val="20"/>
          <w:szCs w:val="20"/>
          <w:vertAlign w:val="subscript"/>
        </w:rPr>
        <w:t>2</w:t>
      </w:r>
      <w:r w:rsidR="003F706F" w:rsidRPr="000F73CB">
        <w:rPr>
          <w:rFonts w:ascii="Times New Roman" w:hAnsi="Times New Roman" w:cs="Times New Roman"/>
          <w:sz w:val="20"/>
          <w:szCs w:val="20"/>
        </w:rPr>
        <w:t xml:space="preserve"> rich amine solution</w:t>
      </w:r>
      <w:r w:rsidR="003F706F">
        <w:rPr>
          <w:rFonts w:ascii="Times New Roman" w:hAnsi="Times New Roman" w:cs="Times New Roman"/>
          <w:sz w:val="20"/>
          <w:szCs w:val="20"/>
        </w:rPr>
        <w:t xml:space="preserve"> produced at the current hour, </w:t>
      </w:r>
      <w:r w:rsidRPr="000F73CB">
        <w:rPr>
          <w:rFonts w:ascii="Times New Roman" w:hAnsi="Times New Roman" w:cs="Times New Roman"/>
          <w:sz w:val="20"/>
          <w:szCs w:val="20"/>
        </w:rPr>
        <w:t>to obtain unsaturated amine solution that can now be p</w:t>
      </w:r>
      <w:r w:rsidR="00790E92">
        <w:rPr>
          <w:rFonts w:ascii="Times New Roman" w:hAnsi="Times New Roman" w:cs="Times New Roman"/>
          <w:sz w:val="20"/>
          <w:szCs w:val="20"/>
        </w:rPr>
        <w:t>assed through the system for CO</w:t>
      </w:r>
      <w:r w:rsidR="00790E92">
        <w:rPr>
          <w:rFonts w:ascii="Times New Roman" w:hAnsi="Times New Roman" w:cs="Times New Roman"/>
          <w:sz w:val="20"/>
          <w:szCs w:val="20"/>
          <w:vertAlign w:val="subscript"/>
        </w:rPr>
        <w:t>2</w:t>
      </w:r>
      <w:r w:rsidRPr="000F73CB">
        <w:rPr>
          <w:rFonts w:ascii="Times New Roman" w:hAnsi="Times New Roman" w:cs="Times New Roman"/>
          <w:sz w:val="20"/>
          <w:szCs w:val="20"/>
        </w:rPr>
        <w:t xml:space="preserve"> capture.</w:t>
      </w:r>
    </w:p>
    <w:p w:rsidR="00526542" w:rsidRPr="007B6645" w:rsidRDefault="00526542" w:rsidP="00526542">
      <w:pPr>
        <w:pStyle w:val="ListParagraph"/>
        <w:numPr>
          <w:ilvl w:val="0"/>
          <w:numId w:val="30"/>
        </w:numPr>
        <w:jc w:val="both"/>
        <w:rPr>
          <w:rFonts w:ascii="Times New Roman" w:hAnsi="Times New Roman" w:cs="Times New Roman"/>
          <w:sz w:val="20"/>
          <w:szCs w:val="20"/>
        </w:rPr>
      </w:pPr>
      <w:r w:rsidRPr="000F73CB">
        <w:rPr>
          <w:rFonts w:ascii="Times New Roman" w:hAnsi="Times New Roman" w:cs="Times New Roman"/>
          <w:sz w:val="20"/>
          <w:szCs w:val="20"/>
        </w:rPr>
        <w:t>Regular Operation: Only the volume of CO</w:t>
      </w:r>
      <w:r w:rsidRPr="000F73CB">
        <w:rPr>
          <w:rFonts w:ascii="Times New Roman" w:hAnsi="Times New Roman" w:cs="Times New Roman"/>
          <w:sz w:val="20"/>
          <w:szCs w:val="20"/>
          <w:vertAlign w:val="subscript"/>
        </w:rPr>
        <w:t>2</w:t>
      </w:r>
      <w:r w:rsidRPr="000F73CB">
        <w:rPr>
          <w:rFonts w:ascii="Times New Roman" w:hAnsi="Times New Roman" w:cs="Times New Roman"/>
          <w:sz w:val="20"/>
          <w:szCs w:val="20"/>
        </w:rPr>
        <w:t>-rich amine solution that is used for CO</w:t>
      </w:r>
      <w:r w:rsidRPr="000F73CB">
        <w:rPr>
          <w:rFonts w:ascii="Times New Roman" w:hAnsi="Times New Roman" w:cs="Times New Roman"/>
          <w:sz w:val="20"/>
          <w:szCs w:val="20"/>
          <w:vertAlign w:val="subscript"/>
        </w:rPr>
        <w:t xml:space="preserve">2 </w:t>
      </w:r>
      <w:r w:rsidRPr="000F73CB">
        <w:rPr>
          <w:rFonts w:ascii="Times New Roman" w:hAnsi="Times New Roman" w:cs="Times New Roman"/>
          <w:sz w:val="20"/>
          <w:szCs w:val="20"/>
        </w:rPr>
        <w:t xml:space="preserve">capture in the current </w:t>
      </w:r>
      <w:r w:rsidR="003F706F">
        <w:rPr>
          <w:rFonts w:ascii="Times New Roman" w:hAnsi="Times New Roman" w:cs="Times New Roman"/>
          <w:sz w:val="20"/>
          <w:szCs w:val="20"/>
        </w:rPr>
        <w:t>hour</w:t>
      </w:r>
      <w:r w:rsidRPr="000F73CB">
        <w:rPr>
          <w:rFonts w:ascii="Times New Roman" w:hAnsi="Times New Roman" w:cs="Times New Roman"/>
          <w:sz w:val="20"/>
          <w:szCs w:val="20"/>
        </w:rPr>
        <w:t xml:space="preserve"> is regenerated to obtain unsaturated amine solution. </w:t>
      </w:r>
    </w:p>
    <w:p w:rsidR="0037634D" w:rsidRDefault="00DA06C9" w:rsidP="00103F23">
      <w:pPr>
        <w:jc w:val="both"/>
        <w:rPr>
          <w:sz w:val="20"/>
          <w:szCs w:val="20"/>
        </w:rPr>
      </w:pPr>
      <w:r>
        <w:rPr>
          <w:sz w:val="20"/>
          <w:szCs w:val="20"/>
        </w:rPr>
        <w:t>Note that the optimization model gives as output</w:t>
      </w:r>
      <w:r w:rsidR="004A7C84">
        <w:rPr>
          <w:sz w:val="20"/>
          <w:szCs w:val="20"/>
        </w:rPr>
        <w:t>,</w:t>
      </w:r>
      <w:r>
        <w:rPr>
          <w:sz w:val="20"/>
          <w:szCs w:val="20"/>
        </w:rPr>
        <w:t xml:space="preserve"> values of its decision variables (the optimum size of the amine storage tank</w:t>
      </w:r>
      <w:r w:rsidR="00594CBF">
        <w:rPr>
          <w:sz w:val="20"/>
          <w:szCs w:val="20"/>
        </w:rPr>
        <w:t xml:space="preserve"> in equivalent hours</w:t>
      </w:r>
      <w:r>
        <w:rPr>
          <w:sz w:val="20"/>
          <w:szCs w:val="20"/>
        </w:rPr>
        <w:t>, optimum installed capacity of the wind farm</w:t>
      </w:r>
      <w:r w:rsidR="004A7C84">
        <w:rPr>
          <w:sz w:val="20"/>
          <w:szCs w:val="20"/>
        </w:rPr>
        <w:t xml:space="preserve">, schedule of operation of the CCS </w:t>
      </w:r>
      <w:r w:rsidR="004A7C84">
        <w:rPr>
          <w:sz w:val="20"/>
          <w:szCs w:val="20"/>
        </w:rPr>
        <w:lastRenderedPageBreak/>
        <w:t xml:space="preserve">system, hourly dispatch of power from the coal plant and the wind farm). </w:t>
      </w:r>
      <w:r w:rsidR="0037634D">
        <w:rPr>
          <w:sz w:val="20"/>
          <w:szCs w:val="20"/>
        </w:rPr>
        <w:t>In order to keep the analysis realistic, we assume</w:t>
      </w:r>
      <w:r w:rsidR="0057536F">
        <w:rPr>
          <w:sz w:val="20"/>
          <w:szCs w:val="20"/>
        </w:rPr>
        <w:t xml:space="preserve"> that the optimization is performed</w:t>
      </w:r>
      <w:r w:rsidR="0037634D">
        <w:rPr>
          <w:sz w:val="20"/>
          <w:szCs w:val="20"/>
        </w:rPr>
        <w:t xml:space="preserve"> on a weekly basis (that is, the optimization is performe</w:t>
      </w:r>
      <w:r w:rsidR="0057536F">
        <w:rPr>
          <w:sz w:val="20"/>
          <w:szCs w:val="20"/>
        </w:rPr>
        <w:t xml:space="preserve">d at the beginning of every </w:t>
      </w:r>
      <w:r w:rsidR="0037634D">
        <w:rPr>
          <w:sz w:val="20"/>
          <w:szCs w:val="20"/>
        </w:rPr>
        <w:t>week of the planning horizon)</w:t>
      </w:r>
      <w:r w:rsidR="0057536F">
        <w:rPr>
          <w:sz w:val="20"/>
          <w:szCs w:val="20"/>
        </w:rPr>
        <w:t xml:space="preserve"> to get the optimum schedule of operation (schedule of operation of the CCS system, hourly dispatch of power from the coal plant and the wind farm)</w:t>
      </w:r>
      <w:r w:rsidR="0037634D">
        <w:rPr>
          <w:sz w:val="20"/>
          <w:szCs w:val="20"/>
        </w:rPr>
        <w:t>. Therefore</w:t>
      </w:r>
      <w:r w:rsidR="004A7C84">
        <w:rPr>
          <w:sz w:val="20"/>
          <w:szCs w:val="20"/>
        </w:rPr>
        <w:t>,</w:t>
      </w:r>
      <w:r w:rsidR="0037634D">
        <w:rPr>
          <w:sz w:val="20"/>
          <w:szCs w:val="20"/>
        </w:rPr>
        <w:t xml:space="preserve"> the optimization yields optimum sizes of the hybrid system components for every week of the planning horizon. Optimum size of wind farm and amine storage tank is obtained by calculating the mean of the set of optimum sizes of wind farm and amine storage tank for every week/day in the planning horizon. </w:t>
      </w:r>
      <w:r w:rsidR="00C92BA3">
        <w:rPr>
          <w:sz w:val="20"/>
          <w:szCs w:val="20"/>
        </w:rPr>
        <w:t>The flowchart in f</w:t>
      </w:r>
      <w:r w:rsidR="00672B56">
        <w:rPr>
          <w:sz w:val="20"/>
          <w:szCs w:val="20"/>
        </w:rPr>
        <w:t>igure 1</w:t>
      </w:r>
      <w:r w:rsidR="004A7C84">
        <w:rPr>
          <w:sz w:val="20"/>
          <w:szCs w:val="20"/>
        </w:rPr>
        <w:t xml:space="preserve"> summarizes all the </w:t>
      </w:r>
      <w:r w:rsidR="00C92BA3">
        <w:rPr>
          <w:sz w:val="20"/>
          <w:szCs w:val="20"/>
        </w:rPr>
        <w:t>steps to obtain the optimum size of the wind farm and amine storage tank</w:t>
      </w:r>
      <w:r w:rsidR="004A7C84">
        <w:rPr>
          <w:sz w:val="20"/>
          <w:szCs w:val="20"/>
        </w:rPr>
        <w:t>.</w:t>
      </w:r>
    </w:p>
    <w:p w:rsidR="00DA767B" w:rsidRDefault="00DA767B" w:rsidP="00103F23">
      <w:pPr>
        <w:jc w:val="both"/>
        <w:rPr>
          <w:sz w:val="20"/>
          <w:szCs w:val="20"/>
        </w:rPr>
      </w:pPr>
    </w:p>
    <w:p w:rsidR="00DA767B" w:rsidRDefault="00DA767B" w:rsidP="00103F23">
      <w:pPr>
        <w:jc w:val="both"/>
        <w:rPr>
          <w:sz w:val="20"/>
          <w:szCs w:val="20"/>
        </w:rPr>
      </w:pPr>
    </w:p>
    <w:p w:rsidR="00DA767B" w:rsidRDefault="007E3303" w:rsidP="00103F23">
      <w:pPr>
        <w:jc w:val="both"/>
        <w:rPr>
          <w:sz w:val="20"/>
          <w:szCs w:val="20"/>
        </w:rPr>
      </w:pPr>
      <w:r>
        <w:rPr>
          <w:noProof/>
          <w:sz w:val="20"/>
          <w:szCs w:val="20"/>
        </w:rPr>
        <w:drawing>
          <wp:inline distT="0" distB="0" distL="0" distR="0">
            <wp:extent cx="5272375" cy="396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5263" cy="3964571"/>
                    </a:xfrm>
                    <a:prstGeom prst="rect">
                      <a:avLst/>
                    </a:prstGeom>
                    <a:noFill/>
                  </pic:spPr>
                </pic:pic>
              </a:graphicData>
            </a:graphic>
          </wp:inline>
        </w:drawing>
      </w:r>
    </w:p>
    <w:p w:rsidR="00665CA8" w:rsidRDefault="00665CA8" w:rsidP="00103F23">
      <w:pPr>
        <w:jc w:val="both"/>
        <w:rPr>
          <w:sz w:val="20"/>
          <w:szCs w:val="20"/>
        </w:rPr>
      </w:pPr>
    </w:p>
    <w:p w:rsidR="00D215EA" w:rsidRDefault="007E3303" w:rsidP="00D215EA">
      <w:pPr>
        <w:pStyle w:val="Caption"/>
        <w:spacing w:before="0" w:after="0"/>
        <w:jc w:val="center"/>
        <w:rPr>
          <w:b w:val="0"/>
          <w:szCs w:val="24"/>
        </w:rPr>
      </w:pPr>
      <w:r>
        <w:rPr>
          <w:b w:val="0"/>
          <w:noProof/>
          <w:szCs w:val="24"/>
        </w:rPr>
        <w:drawing>
          <wp:inline distT="0" distB="0" distL="0" distR="0">
            <wp:extent cx="5829300" cy="685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84049" cy="692241"/>
                    </a:xfrm>
                    <a:prstGeom prst="rect">
                      <a:avLst/>
                    </a:prstGeom>
                    <a:noFill/>
                  </pic:spPr>
                </pic:pic>
              </a:graphicData>
            </a:graphic>
          </wp:inline>
        </w:drawing>
      </w:r>
    </w:p>
    <w:p w:rsidR="00DA767B" w:rsidRDefault="00672B56" w:rsidP="00DA767B">
      <w:pPr>
        <w:pStyle w:val="Caption"/>
        <w:spacing w:before="0" w:after="0"/>
        <w:jc w:val="center"/>
        <w:rPr>
          <w:b w:val="0"/>
        </w:rPr>
      </w:pPr>
      <w:r>
        <w:rPr>
          <w:b w:val="0"/>
          <w:szCs w:val="24"/>
        </w:rPr>
        <w:t>Figure 1</w:t>
      </w:r>
      <w:r w:rsidR="00DA767B" w:rsidRPr="00DE52DC">
        <w:rPr>
          <w:b w:val="0"/>
          <w:szCs w:val="24"/>
        </w:rPr>
        <w:t xml:space="preserve">: </w:t>
      </w:r>
      <w:r w:rsidR="00DA767B">
        <w:rPr>
          <w:b w:val="0"/>
        </w:rPr>
        <w:t>Flowchart to find optimum size of amine storage tank and optimum installed capacity of wind farm</w:t>
      </w:r>
      <w:r w:rsidR="00D215EA">
        <w:rPr>
          <w:b w:val="0"/>
        </w:rPr>
        <w:t xml:space="preserve"> </w:t>
      </w:r>
    </w:p>
    <w:p w:rsidR="00097582" w:rsidRPr="00593AF2" w:rsidRDefault="00DA767B" w:rsidP="00593AF2">
      <w:pPr>
        <w:tabs>
          <w:tab w:val="left" w:pos="2760"/>
        </w:tabs>
        <w:jc w:val="both"/>
        <w:rPr>
          <w:sz w:val="20"/>
          <w:szCs w:val="20"/>
        </w:rPr>
      </w:pPr>
      <w:r>
        <w:rPr>
          <w:sz w:val="20"/>
          <w:szCs w:val="20"/>
        </w:rPr>
        <w:tab/>
      </w:r>
    </w:p>
    <w:p w:rsidR="009B3708" w:rsidRDefault="00B0641C" w:rsidP="009B3708">
      <w:pPr>
        <w:pStyle w:val="Heading2"/>
        <w:keepLines/>
        <w:jc w:val="both"/>
        <w:rPr>
          <w:rFonts w:ascii="Times New Roman" w:hAnsi="Times New Roman"/>
        </w:rPr>
      </w:pPr>
      <w:r>
        <w:rPr>
          <w:rFonts w:ascii="Times New Roman" w:hAnsi="Times New Roman"/>
        </w:rPr>
        <w:t>4</w:t>
      </w:r>
      <w:r w:rsidR="00116E46">
        <w:rPr>
          <w:rFonts w:ascii="Times New Roman" w:hAnsi="Times New Roman"/>
        </w:rPr>
        <w:t>. The</w:t>
      </w:r>
      <w:r w:rsidR="009B3708">
        <w:rPr>
          <w:rFonts w:ascii="Times New Roman" w:hAnsi="Times New Roman"/>
        </w:rPr>
        <w:t xml:space="preserve"> model</w:t>
      </w:r>
    </w:p>
    <w:p w:rsidR="009B3708" w:rsidRPr="009B3708" w:rsidRDefault="009B3708" w:rsidP="009B3708"/>
    <w:p w:rsidR="00097582" w:rsidRPr="00CC1187" w:rsidRDefault="00B0641C" w:rsidP="00CC1187">
      <w:pPr>
        <w:pStyle w:val="Heading2"/>
        <w:jc w:val="both"/>
        <w:rPr>
          <w:rFonts w:ascii="Times New Roman" w:hAnsi="Times New Roman"/>
          <w:sz w:val="20"/>
          <w:szCs w:val="20"/>
        </w:rPr>
      </w:pPr>
      <w:r>
        <w:rPr>
          <w:rFonts w:ascii="Times New Roman" w:hAnsi="Times New Roman"/>
          <w:sz w:val="20"/>
          <w:szCs w:val="20"/>
        </w:rPr>
        <w:t>4</w:t>
      </w:r>
      <w:r w:rsidR="009B3708">
        <w:rPr>
          <w:rFonts w:ascii="Times New Roman" w:hAnsi="Times New Roman"/>
          <w:sz w:val="20"/>
          <w:szCs w:val="20"/>
        </w:rPr>
        <w:t>.</w:t>
      </w:r>
      <w:r w:rsidR="009B3708">
        <w:rPr>
          <w:rFonts w:ascii="Times New Roman" w:eastAsia="Batang" w:hAnsi="Times New Roman" w:hint="eastAsia"/>
          <w:sz w:val="20"/>
          <w:szCs w:val="20"/>
          <w:lang w:eastAsia="ko-KR"/>
        </w:rPr>
        <w:t>1</w:t>
      </w:r>
      <w:r w:rsidR="009B3708">
        <w:rPr>
          <w:rFonts w:ascii="Times New Roman" w:hAnsi="Times New Roman"/>
          <w:sz w:val="20"/>
          <w:szCs w:val="20"/>
        </w:rPr>
        <w:t xml:space="preserve"> Overview</w:t>
      </w:r>
    </w:p>
    <w:p w:rsidR="00097582" w:rsidDel="00E456BB" w:rsidRDefault="00CF73B5" w:rsidP="00097582">
      <w:pPr>
        <w:jc w:val="both"/>
        <w:rPr>
          <w:del w:id="1" w:author="Dalia" w:date="2013-01-14T09:56:00Z"/>
          <w:sz w:val="20"/>
          <w:szCs w:val="20"/>
        </w:rPr>
      </w:pPr>
      <w:r>
        <w:rPr>
          <w:sz w:val="20"/>
          <w:szCs w:val="20"/>
        </w:rPr>
        <w:t>Figure 2</w:t>
      </w:r>
      <w:r w:rsidR="0037634D">
        <w:rPr>
          <w:sz w:val="20"/>
          <w:szCs w:val="20"/>
        </w:rPr>
        <w:t xml:space="preserve"> provides a schematic diagram of</w:t>
      </w:r>
      <w:r w:rsidR="0037634D" w:rsidRPr="009B3708">
        <w:rPr>
          <w:sz w:val="20"/>
          <w:szCs w:val="20"/>
        </w:rPr>
        <w:t xml:space="preserve"> the</w:t>
      </w:r>
      <w:r w:rsidR="0037634D">
        <w:rPr>
          <w:sz w:val="20"/>
          <w:szCs w:val="20"/>
        </w:rPr>
        <w:t xml:space="preserve"> set of outputs and</w:t>
      </w:r>
      <w:r w:rsidR="0037634D" w:rsidRPr="009B3708">
        <w:rPr>
          <w:sz w:val="20"/>
          <w:szCs w:val="20"/>
        </w:rPr>
        <w:t xml:space="preserve"> required inputs, for running the optimization model.</w:t>
      </w:r>
      <w:r w:rsidR="002E4F09">
        <w:rPr>
          <w:sz w:val="20"/>
          <w:szCs w:val="20"/>
        </w:rPr>
        <w:t xml:space="preserve"> </w:t>
      </w:r>
      <w:r w:rsidR="00243A22">
        <w:rPr>
          <w:sz w:val="20"/>
          <w:szCs w:val="20"/>
        </w:rPr>
        <w:t>The set of constraints for optimizatio</w:t>
      </w:r>
      <w:r w:rsidR="008C1FEC">
        <w:rPr>
          <w:sz w:val="20"/>
          <w:szCs w:val="20"/>
        </w:rPr>
        <w:t>n have been listed under section</w:t>
      </w:r>
      <w:r w:rsidR="00B0641C">
        <w:rPr>
          <w:sz w:val="20"/>
          <w:szCs w:val="20"/>
        </w:rPr>
        <w:t xml:space="preserve"> 4</w:t>
      </w:r>
      <w:r w:rsidR="00243A22">
        <w:rPr>
          <w:sz w:val="20"/>
          <w:szCs w:val="20"/>
        </w:rPr>
        <w:t xml:space="preserve">.2. </w:t>
      </w:r>
      <w:r w:rsidR="00097582" w:rsidRPr="00097582">
        <w:rPr>
          <w:sz w:val="20"/>
          <w:szCs w:val="20"/>
        </w:rPr>
        <w:t>For the analysis done in this paper, it is assumed that perfect forecasts of electricity prices, production tax credits</w:t>
      </w:r>
      <w:r w:rsidR="00E456BB">
        <w:rPr>
          <w:sz w:val="20"/>
          <w:szCs w:val="20"/>
        </w:rPr>
        <w:t>,</w:t>
      </w:r>
      <w:r w:rsidR="00097582" w:rsidRPr="00097582">
        <w:rPr>
          <w:sz w:val="20"/>
          <w:szCs w:val="20"/>
        </w:rPr>
        <w:t xml:space="preserve"> and wind power are available. While </w:t>
      </w:r>
      <w:r w:rsidR="00E456BB">
        <w:rPr>
          <w:sz w:val="20"/>
          <w:szCs w:val="20"/>
        </w:rPr>
        <w:t>a forecast of any of these three variables for an extended period into the future is inevitably surrounded by significant uncertainty this is a necessary assumption for a first order estimation of the viability of the system</w:t>
      </w:r>
      <w:r w:rsidR="00DD17F2">
        <w:rPr>
          <w:sz w:val="20"/>
          <w:szCs w:val="20"/>
        </w:rPr>
        <w:t xml:space="preserve"> provided in this paper</w:t>
      </w:r>
      <w:r w:rsidR="00E456BB">
        <w:rPr>
          <w:sz w:val="20"/>
          <w:szCs w:val="20"/>
        </w:rPr>
        <w:t xml:space="preserve">. </w:t>
      </w:r>
      <w:r w:rsidR="001F1C98">
        <w:rPr>
          <w:sz w:val="20"/>
          <w:szCs w:val="20"/>
        </w:rPr>
        <w:t>(Future work will relax this assumption of perfect foresight)</w:t>
      </w:r>
    </w:p>
    <w:p w:rsidR="00097582" w:rsidRDefault="00097582" w:rsidP="00097582">
      <w:pPr>
        <w:jc w:val="both"/>
        <w:rPr>
          <w:sz w:val="20"/>
          <w:szCs w:val="20"/>
        </w:rPr>
      </w:pPr>
    </w:p>
    <w:p w:rsidR="00097582" w:rsidRPr="00097582" w:rsidRDefault="00097582" w:rsidP="00097582">
      <w:pPr>
        <w:jc w:val="both"/>
        <w:rPr>
          <w:sz w:val="20"/>
          <w:szCs w:val="20"/>
        </w:rPr>
      </w:pPr>
      <w:r w:rsidRPr="00097582">
        <w:rPr>
          <w:sz w:val="20"/>
          <w:szCs w:val="20"/>
        </w:rPr>
        <w:lastRenderedPageBreak/>
        <w:t xml:space="preserve">Power grid operators must schedule resources with load following capability (i.e. units capable of ramping their power output up and down fast), and increase available spinning reserves to balance electricity demand and supply at all times. This need for load following capability is exacerbated with higher penetration of Variable Energy Sources </w:t>
      </w:r>
      <w:r w:rsidR="00E456BB">
        <w:rPr>
          <w:sz w:val="20"/>
          <w:szCs w:val="20"/>
        </w:rPr>
        <w:t xml:space="preserve">(VER) </w:t>
      </w:r>
      <w:r w:rsidR="00D73AC0">
        <w:rPr>
          <w:sz w:val="20"/>
          <w:szCs w:val="20"/>
        </w:rPr>
        <w:t>suc</w:t>
      </w:r>
      <w:r w:rsidR="007E3303">
        <w:rPr>
          <w:sz w:val="20"/>
          <w:szCs w:val="20"/>
        </w:rPr>
        <w:t>h as solar and wind power [12</w:t>
      </w:r>
      <w:r w:rsidR="00243A22">
        <w:rPr>
          <w:sz w:val="20"/>
          <w:szCs w:val="20"/>
        </w:rPr>
        <w:t xml:space="preserve">, </w:t>
      </w:r>
      <w:r w:rsidR="007E3303">
        <w:rPr>
          <w:sz w:val="20"/>
          <w:szCs w:val="20"/>
        </w:rPr>
        <w:t>13</w:t>
      </w:r>
      <w:r w:rsidRPr="00097582">
        <w:rPr>
          <w:sz w:val="20"/>
          <w:szCs w:val="20"/>
        </w:rPr>
        <w:t xml:space="preserve">]. To reduce wind power integration costs, and make this resource behave more like any other </w:t>
      </w:r>
      <w:proofErr w:type="spellStart"/>
      <w:r w:rsidR="00E456BB">
        <w:rPr>
          <w:sz w:val="20"/>
          <w:szCs w:val="20"/>
        </w:rPr>
        <w:t>baseload</w:t>
      </w:r>
      <w:proofErr w:type="spellEnd"/>
      <w:r w:rsidRPr="00097582">
        <w:rPr>
          <w:sz w:val="20"/>
          <w:szCs w:val="20"/>
        </w:rPr>
        <w:t xml:space="preserve"> </w:t>
      </w:r>
      <w:r w:rsidR="00C43697">
        <w:rPr>
          <w:sz w:val="20"/>
          <w:szCs w:val="20"/>
        </w:rPr>
        <w:t xml:space="preserve">generation </w:t>
      </w:r>
      <w:r w:rsidRPr="00097582">
        <w:rPr>
          <w:sz w:val="20"/>
          <w:szCs w:val="20"/>
        </w:rPr>
        <w:t xml:space="preserve">source, this paper considers cases in which no variations are allowed for hourly power output dispatched from the hybrid system. </w:t>
      </w:r>
    </w:p>
    <w:p w:rsidR="00097582" w:rsidRDefault="00097582" w:rsidP="009B3708">
      <w:pPr>
        <w:jc w:val="both"/>
        <w:rPr>
          <w:sz w:val="20"/>
          <w:szCs w:val="20"/>
        </w:rPr>
      </w:pPr>
    </w:p>
    <w:p w:rsidR="00097582" w:rsidRDefault="00097582" w:rsidP="009B3708">
      <w:pPr>
        <w:jc w:val="both"/>
        <w:rPr>
          <w:sz w:val="20"/>
          <w:szCs w:val="20"/>
        </w:rPr>
      </w:pPr>
    </w:p>
    <w:p w:rsidR="00097582" w:rsidRDefault="00097582" w:rsidP="00097582">
      <w:pPr>
        <w:jc w:val="center"/>
        <w:rPr>
          <w:sz w:val="20"/>
          <w:szCs w:val="20"/>
        </w:rPr>
      </w:pPr>
      <w:r>
        <w:rPr>
          <w:noProof/>
          <w:sz w:val="20"/>
          <w:szCs w:val="20"/>
        </w:rPr>
        <w:drawing>
          <wp:inline distT="0" distB="0" distL="0" distR="0">
            <wp:extent cx="4933950" cy="35942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6340" cy="3595971"/>
                    </a:xfrm>
                    <a:prstGeom prst="rect">
                      <a:avLst/>
                    </a:prstGeom>
                    <a:noFill/>
                  </pic:spPr>
                </pic:pic>
              </a:graphicData>
            </a:graphic>
          </wp:inline>
        </w:drawing>
      </w:r>
    </w:p>
    <w:p w:rsidR="0042270D" w:rsidRDefault="0042270D" w:rsidP="009B3708">
      <w:pPr>
        <w:jc w:val="both"/>
        <w:rPr>
          <w:sz w:val="20"/>
          <w:szCs w:val="20"/>
        </w:rPr>
      </w:pPr>
    </w:p>
    <w:p w:rsidR="00103F23" w:rsidRDefault="00430832" w:rsidP="00103F23">
      <w:pPr>
        <w:pStyle w:val="Caption"/>
        <w:spacing w:before="0" w:after="0"/>
        <w:jc w:val="center"/>
        <w:rPr>
          <w:b w:val="0"/>
          <w:bCs w:val="0"/>
        </w:rPr>
      </w:pPr>
      <w:r>
        <w:rPr>
          <w:b w:val="0"/>
          <w:szCs w:val="24"/>
        </w:rPr>
        <w:t>Figure 2</w:t>
      </w:r>
      <w:r w:rsidR="00097582" w:rsidRPr="00DE52DC">
        <w:rPr>
          <w:b w:val="0"/>
          <w:szCs w:val="24"/>
        </w:rPr>
        <w:t xml:space="preserve">: </w:t>
      </w:r>
      <w:r w:rsidR="00097582" w:rsidRPr="00097582">
        <w:rPr>
          <w:b w:val="0"/>
          <w:bCs w:val="0"/>
        </w:rPr>
        <w:t>Schematic Diagram</w:t>
      </w:r>
      <w:r w:rsidR="00097582">
        <w:rPr>
          <w:b w:val="0"/>
          <w:bCs w:val="0"/>
        </w:rPr>
        <w:t xml:space="preserve"> for optimization model</w:t>
      </w:r>
    </w:p>
    <w:p w:rsidR="00103F23" w:rsidRPr="00103F23" w:rsidRDefault="00103F23" w:rsidP="00103F23">
      <w:pPr>
        <w:jc w:val="both"/>
        <w:rPr>
          <w:sz w:val="20"/>
          <w:szCs w:val="20"/>
        </w:rPr>
      </w:pPr>
    </w:p>
    <w:p w:rsidR="00B6004D" w:rsidRPr="00B6004D" w:rsidDel="00B6004D" w:rsidRDefault="00831B52" w:rsidP="00B6004D">
      <w:pPr>
        <w:pStyle w:val="Heading2"/>
        <w:jc w:val="both"/>
        <w:rPr>
          <w:del w:id="2" w:author="Dalia" w:date="2013-01-14T10:54:00Z"/>
          <w:rFonts w:ascii="Times New Roman" w:hAnsi="Times New Roman"/>
          <w:sz w:val="20"/>
          <w:szCs w:val="20"/>
        </w:rPr>
      </w:pPr>
      <w:r>
        <w:rPr>
          <w:rFonts w:ascii="Times New Roman" w:hAnsi="Times New Roman"/>
          <w:sz w:val="20"/>
          <w:szCs w:val="20"/>
        </w:rPr>
        <w:t>4</w:t>
      </w:r>
      <w:r w:rsidR="00097582">
        <w:rPr>
          <w:rFonts w:ascii="Times New Roman" w:hAnsi="Times New Roman"/>
          <w:sz w:val="20"/>
          <w:szCs w:val="20"/>
        </w:rPr>
        <w:t>.</w:t>
      </w:r>
      <w:r w:rsidR="0003041F">
        <w:rPr>
          <w:rFonts w:ascii="Times New Roman" w:eastAsia="Batang" w:hAnsi="Times New Roman"/>
          <w:sz w:val="20"/>
          <w:szCs w:val="20"/>
          <w:lang w:eastAsia="ko-KR"/>
        </w:rPr>
        <w:t>2</w:t>
      </w:r>
      <w:r w:rsidR="00911C72">
        <w:rPr>
          <w:rFonts w:ascii="Times New Roman" w:hAnsi="Times New Roman"/>
          <w:sz w:val="20"/>
          <w:szCs w:val="20"/>
        </w:rPr>
        <w:t xml:space="preserve"> Problem </w:t>
      </w:r>
      <w:proofErr w:type="spellStart"/>
      <w:r w:rsidR="00911C72">
        <w:rPr>
          <w:rFonts w:ascii="Times New Roman" w:hAnsi="Times New Roman"/>
          <w:sz w:val="20"/>
          <w:szCs w:val="20"/>
        </w:rPr>
        <w:t>Formulation</w:t>
      </w:r>
    </w:p>
    <w:p w:rsidR="009063F8" w:rsidRDefault="00911C72" w:rsidP="00723449">
      <w:pPr>
        <w:pStyle w:val="Heading2"/>
        <w:jc w:val="both"/>
        <w:rPr>
          <w:rFonts w:ascii="Times New Roman" w:hAnsi="Times New Roman"/>
          <w:b w:val="0"/>
          <w:sz w:val="20"/>
          <w:szCs w:val="20"/>
        </w:rPr>
      </w:pPr>
      <w:r w:rsidRPr="000E2FA7">
        <w:rPr>
          <w:rFonts w:ascii="Times New Roman" w:hAnsi="Times New Roman"/>
          <w:b w:val="0"/>
          <w:sz w:val="20"/>
          <w:szCs w:val="20"/>
        </w:rPr>
        <w:t>The</w:t>
      </w:r>
      <w:proofErr w:type="spellEnd"/>
      <w:r w:rsidRPr="000E2FA7">
        <w:rPr>
          <w:rFonts w:ascii="Times New Roman" w:hAnsi="Times New Roman"/>
          <w:b w:val="0"/>
          <w:sz w:val="20"/>
          <w:szCs w:val="20"/>
        </w:rPr>
        <w:t xml:space="preserve"> </w:t>
      </w:r>
      <w:r w:rsidR="000E2FA7" w:rsidRPr="000E2FA7">
        <w:rPr>
          <w:rFonts w:ascii="Times New Roman" w:hAnsi="Times New Roman"/>
          <w:b w:val="0"/>
          <w:sz w:val="20"/>
          <w:szCs w:val="20"/>
        </w:rPr>
        <w:t xml:space="preserve">decision variables for the optimization function </w:t>
      </w:r>
      <w:r w:rsidR="00812AF8">
        <w:rPr>
          <w:rFonts w:ascii="Times New Roman" w:hAnsi="Times New Roman"/>
          <w:b w:val="0"/>
          <w:sz w:val="20"/>
          <w:szCs w:val="20"/>
        </w:rPr>
        <w:t>are</w:t>
      </w:r>
      <w:r w:rsidR="000E2FA7" w:rsidRPr="000E2FA7">
        <w:rPr>
          <w:rFonts w:ascii="Times New Roman" w:hAnsi="Times New Roman"/>
          <w:b w:val="0"/>
          <w:sz w:val="20"/>
          <w:szCs w:val="20"/>
        </w:rPr>
        <w:t xml:space="preserve">: </w:t>
      </w:r>
    </w:p>
    <w:p w:rsidR="00723449" w:rsidRPr="00797B2E" w:rsidRDefault="00026B4D" w:rsidP="00714B34">
      <w:pPr>
        <w:pStyle w:val="Heading2"/>
        <w:jc w:val="both"/>
        <w:rPr>
          <w:rFonts w:ascii="Times New Roman" w:hAnsi="Times New Roman"/>
          <w:b w:val="0"/>
          <w:sz w:val="20"/>
          <w:szCs w:val="20"/>
        </w:rPr>
      </w:pPr>
      <m:oMath>
        <m:sSub>
          <m:sSubPr>
            <m:ctrlPr>
              <w:rPr>
                <w:rFonts w:ascii="Cambria Math" w:hAnsi="Cambria Math"/>
                <w:b w:val="0"/>
                <w:sz w:val="20"/>
                <w:szCs w:val="20"/>
              </w:rPr>
            </m:ctrlPr>
          </m:sSubPr>
          <m:e>
            <m:r>
              <m:rPr>
                <m:sty m:val="b"/>
              </m:rPr>
              <w:rPr>
                <w:rFonts w:ascii="Cambria Math" w:hAnsi="Cambria Math"/>
                <w:sz w:val="20"/>
                <w:szCs w:val="20"/>
              </w:rPr>
              <m:t>O</m:t>
            </m:r>
          </m:e>
          <m:sub>
            <m:r>
              <m:rPr>
                <m:sty m:val="b"/>
              </m:rPr>
              <w:rPr>
                <w:rFonts w:ascii="Cambria Math" w:hAnsi="Cambria Math"/>
                <w:sz w:val="20"/>
                <w:szCs w:val="20"/>
              </w:rPr>
              <m:t>w,t</m:t>
            </m:r>
          </m:sub>
        </m:sSub>
      </m:oMath>
      <w:r w:rsidR="009063F8" w:rsidRPr="00797B2E">
        <w:rPr>
          <w:rFonts w:ascii="Times New Roman" w:hAnsi="Times New Roman"/>
          <w:b w:val="0"/>
          <w:sz w:val="20"/>
          <w:szCs w:val="20"/>
        </w:rPr>
        <w:t xml:space="preserve"> </w:t>
      </w:r>
      <w:r w:rsidR="00AD34DC" w:rsidRPr="00797B2E">
        <w:rPr>
          <w:rFonts w:ascii="Times New Roman" w:hAnsi="Times New Roman"/>
          <w:b w:val="0"/>
          <w:sz w:val="20"/>
          <w:szCs w:val="20"/>
        </w:rPr>
        <w:t xml:space="preserve">                  </w:t>
      </w:r>
      <w:r w:rsidR="00723449" w:rsidRPr="00797B2E">
        <w:rPr>
          <w:rFonts w:ascii="Times New Roman" w:hAnsi="Times New Roman"/>
          <w:b w:val="0"/>
          <w:sz w:val="20"/>
          <w:szCs w:val="20"/>
        </w:rPr>
        <w:t xml:space="preserve">   </w:t>
      </w:r>
      <w:r w:rsidR="00AD34DC" w:rsidRPr="00797B2E">
        <w:rPr>
          <w:rFonts w:ascii="Times New Roman" w:hAnsi="Times New Roman"/>
          <w:b w:val="0"/>
          <w:sz w:val="20"/>
          <w:szCs w:val="20"/>
        </w:rPr>
        <w:t xml:space="preserve"> =</w:t>
      </w:r>
      <w:r w:rsidR="009063F8" w:rsidRPr="00797B2E">
        <w:rPr>
          <w:rFonts w:ascii="Times New Roman" w:hAnsi="Times New Roman"/>
          <w:b w:val="0"/>
          <w:sz w:val="20"/>
          <w:szCs w:val="20"/>
        </w:rPr>
        <w:t xml:space="preserve"> T</w:t>
      </w:r>
      <w:r w:rsidR="000E2FA7" w:rsidRPr="00797B2E">
        <w:rPr>
          <w:rFonts w:ascii="Times New Roman" w:hAnsi="Times New Roman"/>
          <w:b w:val="0"/>
          <w:sz w:val="20"/>
          <w:szCs w:val="20"/>
        </w:rPr>
        <w:t>he hourly dispatched wind power</w:t>
      </w:r>
      <w:r w:rsidR="00C611C1" w:rsidRPr="00797B2E">
        <w:rPr>
          <w:rFonts w:ascii="Times New Roman" w:hAnsi="Times New Roman"/>
          <w:b w:val="0"/>
          <w:sz w:val="20"/>
          <w:szCs w:val="20"/>
        </w:rPr>
        <w:t xml:space="preserve"> (MW)</w:t>
      </w:r>
    </w:p>
    <w:p w:rsidR="00723449" w:rsidRPr="00797B2E" w:rsidRDefault="00026B4D" w:rsidP="00714B34">
      <w:pPr>
        <w:pStyle w:val="Heading2"/>
        <w:jc w:val="both"/>
        <w:rPr>
          <w:rFonts w:ascii="Times New Roman" w:hAnsi="Times New Roman"/>
          <w:b w:val="0"/>
          <w:sz w:val="20"/>
          <w:szCs w:val="20"/>
        </w:rPr>
      </w:pPr>
      <m:oMath>
        <m:sSub>
          <m:sSubPr>
            <m:ctrlPr>
              <w:rPr>
                <w:rFonts w:ascii="Cambria Math" w:hAnsi="Cambria Math"/>
                <w:b w:val="0"/>
                <w:sz w:val="20"/>
                <w:szCs w:val="20"/>
              </w:rPr>
            </m:ctrlPr>
          </m:sSubPr>
          <m:e>
            <m:r>
              <m:rPr>
                <m:sty m:val="b"/>
              </m:rPr>
              <w:rPr>
                <w:rFonts w:ascii="Cambria Math" w:hAnsi="Cambria Math"/>
                <w:sz w:val="20"/>
                <w:szCs w:val="20"/>
              </w:rPr>
              <m:t>O</m:t>
            </m:r>
          </m:e>
          <m:sub>
            <m:r>
              <m:rPr>
                <m:sty m:val="b"/>
              </m:rPr>
              <w:rPr>
                <w:rFonts w:ascii="Cambria Math" w:hAnsi="Cambria Math"/>
                <w:sz w:val="20"/>
                <w:szCs w:val="20"/>
              </w:rPr>
              <m:t>c,t</m:t>
            </m:r>
          </m:sub>
        </m:sSub>
        <m:r>
          <m:rPr>
            <m:sty m:val="b"/>
          </m:rPr>
          <w:rPr>
            <w:rFonts w:ascii="Cambria Math" w:hAnsi="Cambria Math"/>
            <w:sz w:val="20"/>
            <w:szCs w:val="20"/>
          </w:rPr>
          <m:t xml:space="preserve"> </m:t>
        </m:r>
      </m:oMath>
      <w:r w:rsidR="009063F8" w:rsidRPr="00797B2E">
        <w:rPr>
          <w:rFonts w:ascii="Times New Roman" w:hAnsi="Times New Roman"/>
          <w:b w:val="0"/>
          <w:sz w:val="20"/>
          <w:szCs w:val="20"/>
        </w:rPr>
        <w:t xml:space="preserve"> </w:t>
      </w:r>
      <w:r w:rsidR="00AD34DC" w:rsidRPr="00797B2E">
        <w:rPr>
          <w:rFonts w:ascii="Times New Roman" w:hAnsi="Times New Roman"/>
          <w:b w:val="0"/>
          <w:sz w:val="20"/>
          <w:szCs w:val="20"/>
        </w:rPr>
        <w:t xml:space="preserve">                  </w:t>
      </w:r>
      <w:r w:rsidR="00723449" w:rsidRPr="00797B2E">
        <w:rPr>
          <w:rFonts w:ascii="Times New Roman" w:hAnsi="Times New Roman"/>
          <w:b w:val="0"/>
          <w:sz w:val="20"/>
          <w:szCs w:val="20"/>
        </w:rPr>
        <w:t xml:space="preserve">   </w:t>
      </w:r>
      <w:r w:rsidR="00AD34DC" w:rsidRPr="00797B2E">
        <w:rPr>
          <w:rFonts w:ascii="Times New Roman" w:hAnsi="Times New Roman"/>
          <w:b w:val="0"/>
          <w:sz w:val="20"/>
          <w:szCs w:val="20"/>
        </w:rPr>
        <w:t xml:space="preserve"> =</w:t>
      </w:r>
      <w:r w:rsidR="009063F8" w:rsidRPr="00797B2E">
        <w:rPr>
          <w:rFonts w:ascii="Times New Roman" w:hAnsi="Times New Roman"/>
          <w:b w:val="0"/>
          <w:sz w:val="20"/>
          <w:szCs w:val="20"/>
        </w:rPr>
        <w:t xml:space="preserve"> T</w:t>
      </w:r>
      <w:r w:rsidR="000E2FA7" w:rsidRPr="00797B2E">
        <w:rPr>
          <w:rFonts w:ascii="Times New Roman" w:hAnsi="Times New Roman"/>
          <w:b w:val="0"/>
          <w:sz w:val="20"/>
          <w:szCs w:val="20"/>
        </w:rPr>
        <w:t>he hourly dispat</w:t>
      </w:r>
      <w:r w:rsidR="009063F8" w:rsidRPr="00797B2E">
        <w:rPr>
          <w:rFonts w:ascii="Times New Roman" w:hAnsi="Times New Roman"/>
          <w:b w:val="0"/>
          <w:sz w:val="20"/>
          <w:szCs w:val="20"/>
        </w:rPr>
        <w:t>ched output from the coal plant</w:t>
      </w:r>
      <w:r w:rsidR="00C611C1" w:rsidRPr="00797B2E">
        <w:rPr>
          <w:rFonts w:ascii="Times New Roman" w:hAnsi="Times New Roman"/>
          <w:b w:val="0"/>
          <w:sz w:val="20"/>
          <w:szCs w:val="20"/>
        </w:rPr>
        <w:t xml:space="preserve"> (MW)</w:t>
      </w:r>
    </w:p>
    <w:p w:rsidR="007E3303" w:rsidRPr="00797B2E" w:rsidRDefault="00026B4D" w:rsidP="00714B34">
      <w:pPr>
        <w:pStyle w:val="Heading2"/>
        <w:jc w:val="both"/>
        <w:rPr>
          <w:rFonts w:ascii="Times New Roman" w:hAnsi="Times New Roman"/>
          <w:b w:val="0"/>
          <w:sz w:val="20"/>
          <w:szCs w:val="20"/>
        </w:rPr>
      </w:pPr>
      <m:oMath>
        <m:sSub>
          <m:sSubPr>
            <m:ctrlPr>
              <w:rPr>
                <w:rFonts w:ascii="Cambria Math" w:hAnsi="Cambria Math"/>
                <w:b w:val="0"/>
                <w:sz w:val="20"/>
                <w:szCs w:val="20"/>
              </w:rPr>
            </m:ctrlPr>
          </m:sSubPr>
          <m:e>
            <m:r>
              <m:rPr>
                <m:sty m:val="b"/>
              </m:rPr>
              <w:rPr>
                <w:rFonts w:ascii="Cambria Math" w:hAnsi="Cambria Math"/>
                <w:sz w:val="20"/>
                <w:szCs w:val="20"/>
              </w:rPr>
              <m:t>X</m:t>
            </m:r>
          </m:e>
          <m:sub>
            <m:r>
              <m:rPr>
                <m:sty m:val="b"/>
              </m:rPr>
              <w:rPr>
                <w:rFonts w:ascii="Cambria Math" w:hAnsi="Cambria Math"/>
                <w:sz w:val="20"/>
                <w:szCs w:val="20"/>
              </w:rPr>
              <m:t>t</m:t>
            </m:r>
          </m:sub>
        </m:sSub>
        <m:r>
          <m:rPr>
            <m:sty m:val="b"/>
          </m:rPr>
          <w:rPr>
            <w:rFonts w:ascii="Cambria Math" w:hAnsi="Cambria Math"/>
            <w:sz w:val="20"/>
            <w:szCs w:val="20"/>
          </w:rPr>
          <m:t xml:space="preserve">, </m:t>
        </m:r>
        <m:sSub>
          <m:sSubPr>
            <m:ctrlPr>
              <w:rPr>
                <w:rFonts w:ascii="Cambria Math" w:hAnsi="Cambria Math"/>
                <w:b w:val="0"/>
                <w:sz w:val="20"/>
                <w:szCs w:val="20"/>
              </w:rPr>
            </m:ctrlPr>
          </m:sSubPr>
          <m:e>
            <m:r>
              <m:rPr>
                <m:sty m:val="b"/>
              </m:rPr>
              <w:rPr>
                <w:rFonts w:ascii="Cambria Math" w:hAnsi="Cambria Math"/>
                <w:sz w:val="20"/>
                <w:szCs w:val="20"/>
              </w:rPr>
              <m:t>Y</m:t>
            </m:r>
          </m:e>
          <m:sub>
            <m:r>
              <m:rPr>
                <m:sty m:val="b"/>
              </m:rPr>
              <w:rPr>
                <w:rFonts w:ascii="Cambria Math" w:hAnsi="Cambria Math"/>
                <w:sz w:val="20"/>
                <w:szCs w:val="20"/>
              </w:rPr>
              <m:t>t</m:t>
            </m:r>
          </m:sub>
        </m:sSub>
        <m:r>
          <m:rPr>
            <m:sty m:val="b"/>
          </m:rPr>
          <w:rPr>
            <w:rFonts w:ascii="Cambria Math" w:hAnsi="Cambria Math"/>
            <w:sz w:val="20"/>
            <w:szCs w:val="20"/>
          </w:rPr>
          <m:t xml:space="preserve">, </m:t>
        </m:r>
        <m:sSub>
          <m:sSubPr>
            <m:ctrlPr>
              <w:rPr>
                <w:rFonts w:ascii="Cambria Math" w:hAnsi="Cambria Math"/>
                <w:b w:val="0"/>
                <w:sz w:val="20"/>
                <w:szCs w:val="20"/>
              </w:rPr>
            </m:ctrlPr>
          </m:sSubPr>
          <m:e>
            <m:r>
              <m:rPr>
                <m:sty m:val="b"/>
              </m:rPr>
              <w:rPr>
                <w:rFonts w:ascii="Cambria Math" w:hAnsi="Cambria Math"/>
                <w:sz w:val="20"/>
                <w:szCs w:val="20"/>
              </w:rPr>
              <m:t>Z</m:t>
            </m:r>
          </m:e>
          <m:sub>
            <m:r>
              <m:rPr>
                <m:sty m:val="b"/>
              </m:rPr>
              <w:rPr>
                <w:rFonts w:ascii="Cambria Math" w:hAnsi="Cambria Math"/>
                <w:sz w:val="20"/>
                <w:szCs w:val="20"/>
              </w:rPr>
              <m:t>t</m:t>
            </m:r>
          </m:sub>
        </m:sSub>
      </m:oMath>
      <w:r w:rsidR="00AD34DC" w:rsidRPr="00797B2E">
        <w:rPr>
          <w:rFonts w:ascii="Times New Roman" w:hAnsi="Times New Roman"/>
          <w:b w:val="0"/>
          <w:sz w:val="20"/>
          <w:szCs w:val="20"/>
        </w:rPr>
        <w:t xml:space="preserve">             </w:t>
      </w:r>
      <w:r w:rsidR="00723449" w:rsidRPr="00797B2E">
        <w:rPr>
          <w:rFonts w:ascii="Times New Roman" w:hAnsi="Times New Roman"/>
          <w:b w:val="0"/>
          <w:sz w:val="20"/>
          <w:szCs w:val="20"/>
        </w:rPr>
        <w:t xml:space="preserve">    </w:t>
      </w:r>
      <w:r w:rsidR="00AD34DC" w:rsidRPr="00797B2E">
        <w:rPr>
          <w:rFonts w:ascii="Times New Roman" w:hAnsi="Times New Roman"/>
          <w:b w:val="0"/>
          <w:sz w:val="20"/>
          <w:szCs w:val="20"/>
        </w:rPr>
        <w:t>=</w:t>
      </w:r>
      <w:r w:rsidR="000E2FA7" w:rsidRPr="00797B2E">
        <w:rPr>
          <w:rFonts w:ascii="Times New Roman" w:hAnsi="Times New Roman"/>
          <w:b w:val="0"/>
          <w:sz w:val="20"/>
          <w:szCs w:val="20"/>
        </w:rPr>
        <w:t xml:space="preserve"> </w:t>
      </w:r>
      <w:r w:rsidR="009063F8" w:rsidRPr="00797B2E">
        <w:rPr>
          <w:rFonts w:ascii="Times New Roman" w:hAnsi="Times New Roman"/>
          <w:b w:val="0"/>
          <w:sz w:val="20"/>
          <w:szCs w:val="20"/>
        </w:rPr>
        <w:t>B</w:t>
      </w:r>
      <w:r w:rsidR="000E2FA7" w:rsidRPr="00797B2E">
        <w:rPr>
          <w:rFonts w:ascii="Times New Roman" w:hAnsi="Times New Roman"/>
          <w:b w:val="0"/>
          <w:sz w:val="20"/>
          <w:szCs w:val="20"/>
        </w:rPr>
        <w:t>inary decision variables</w:t>
      </w:r>
      <m:oMath>
        <m:r>
          <m:rPr>
            <m:sty m:val="bi"/>
          </m:rPr>
          <w:rPr>
            <w:rFonts w:ascii="Cambria Math" w:hAnsi="Cambria Math"/>
            <w:sz w:val="20"/>
            <w:szCs w:val="20"/>
          </w:rPr>
          <m:t xml:space="preserve"> </m:t>
        </m:r>
        <m:r>
          <m:rPr>
            <m:sty m:val="b"/>
          </m:rPr>
          <w:rPr>
            <w:rFonts w:ascii="Cambria Math" w:hAnsi="Cambria Math"/>
            <w:sz w:val="20"/>
            <w:szCs w:val="20"/>
          </w:rPr>
          <m:t>(0→mode off, 1→mode on</m:t>
        </m:r>
      </m:oMath>
      <w:r w:rsidR="000E2FA7" w:rsidRPr="00797B2E">
        <w:rPr>
          <w:rFonts w:ascii="Times New Roman" w:hAnsi="Times New Roman"/>
          <w:b w:val="0"/>
          <w:sz w:val="20"/>
          <w:szCs w:val="20"/>
        </w:rPr>
        <w:t xml:space="preserve">), indicating </w:t>
      </w:r>
      <w:r w:rsidR="00B6004D" w:rsidRPr="00797B2E">
        <w:rPr>
          <w:rFonts w:ascii="Times New Roman" w:hAnsi="Times New Roman"/>
          <w:b w:val="0"/>
          <w:sz w:val="20"/>
          <w:szCs w:val="20"/>
        </w:rPr>
        <w:t>whether the</w:t>
      </w:r>
      <w:r w:rsidR="000E2FA7" w:rsidRPr="00797B2E">
        <w:rPr>
          <w:rFonts w:ascii="Times New Roman" w:hAnsi="Times New Roman"/>
          <w:b w:val="0"/>
          <w:sz w:val="20"/>
          <w:szCs w:val="20"/>
        </w:rPr>
        <w:t xml:space="preserve"> amine </w:t>
      </w:r>
      <w:r w:rsidR="007E3303" w:rsidRPr="00797B2E">
        <w:rPr>
          <w:rFonts w:ascii="Times New Roman" w:hAnsi="Times New Roman"/>
          <w:b w:val="0"/>
          <w:sz w:val="20"/>
          <w:szCs w:val="20"/>
        </w:rPr>
        <w:t xml:space="preserve"> </w:t>
      </w:r>
    </w:p>
    <w:p w:rsidR="00723449" w:rsidRPr="00797B2E" w:rsidRDefault="007E3303" w:rsidP="00714B34">
      <w:pPr>
        <w:pStyle w:val="Heading2"/>
        <w:jc w:val="both"/>
        <w:rPr>
          <w:rFonts w:ascii="Times New Roman" w:hAnsi="Times New Roman"/>
          <w:b w:val="0"/>
          <w:sz w:val="20"/>
          <w:szCs w:val="20"/>
        </w:rPr>
      </w:pPr>
      <w:r w:rsidRPr="00797B2E">
        <w:rPr>
          <w:rFonts w:ascii="Times New Roman" w:hAnsi="Times New Roman"/>
          <w:b w:val="0"/>
          <w:sz w:val="20"/>
          <w:szCs w:val="20"/>
        </w:rPr>
        <w:t xml:space="preserve">                                  </w:t>
      </w:r>
      <w:r w:rsidR="000E2FA7" w:rsidRPr="00797B2E">
        <w:rPr>
          <w:rFonts w:ascii="Times New Roman" w:hAnsi="Times New Roman"/>
          <w:b w:val="0"/>
          <w:sz w:val="20"/>
          <w:szCs w:val="20"/>
        </w:rPr>
        <w:t>storage system i</w:t>
      </w:r>
      <w:r w:rsidR="00B6004D" w:rsidRPr="00797B2E">
        <w:rPr>
          <w:rFonts w:ascii="Times New Roman" w:hAnsi="Times New Roman"/>
          <w:b w:val="0"/>
          <w:sz w:val="20"/>
          <w:szCs w:val="20"/>
        </w:rPr>
        <w:t>s i</w:t>
      </w:r>
      <w:r w:rsidR="000E2FA7" w:rsidRPr="00797B2E">
        <w:rPr>
          <w:rFonts w:ascii="Times New Roman" w:hAnsi="Times New Roman"/>
          <w:b w:val="0"/>
          <w:sz w:val="20"/>
          <w:szCs w:val="20"/>
        </w:rPr>
        <w:t>n storage mode</w:t>
      </w:r>
      <w:r w:rsidR="009063F8" w:rsidRPr="00797B2E">
        <w:rPr>
          <w:rFonts w:ascii="Times New Roman" w:hAnsi="Times New Roman"/>
          <w:b w:val="0"/>
          <w:sz w:val="20"/>
          <w:szCs w:val="20"/>
        </w:rPr>
        <w:t xml:space="preserve">, </w:t>
      </w:r>
      <w:r w:rsidR="000E2FA7" w:rsidRPr="00797B2E">
        <w:rPr>
          <w:rFonts w:ascii="Times New Roman" w:hAnsi="Times New Roman"/>
          <w:b w:val="0"/>
          <w:sz w:val="20"/>
          <w:szCs w:val="20"/>
        </w:rPr>
        <w:t xml:space="preserve">regeneration mode </w:t>
      </w:r>
      <w:r w:rsidR="009063F8" w:rsidRPr="00797B2E">
        <w:rPr>
          <w:rFonts w:ascii="Times New Roman" w:hAnsi="Times New Roman"/>
          <w:b w:val="0"/>
          <w:sz w:val="20"/>
          <w:szCs w:val="20"/>
        </w:rPr>
        <w:t xml:space="preserve">or </w:t>
      </w:r>
      <w:r w:rsidR="000E2FA7" w:rsidRPr="00797B2E">
        <w:rPr>
          <w:rFonts w:ascii="Times New Roman" w:hAnsi="Times New Roman"/>
          <w:b w:val="0"/>
          <w:sz w:val="20"/>
          <w:szCs w:val="20"/>
        </w:rPr>
        <w:t xml:space="preserve"> regular operation mode</w:t>
      </w:r>
      <w:r w:rsidR="009063F8" w:rsidRPr="00797B2E">
        <w:rPr>
          <w:rFonts w:ascii="Times New Roman" w:hAnsi="Times New Roman"/>
          <w:b w:val="0"/>
          <w:sz w:val="20"/>
          <w:szCs w:val="20"/>
        </w:rPr>
        <w:t xml:space="preserve"> respectively</w:t>
      </w:r>
    </w:p>
    <w:p w:rsidR="00723449" w:rsidRPr="00797B2E" w:rsidRDefault="00AD34DC" w:rsidP="00714B34">
      <w:pPr>
        <w:pStyle w:val="Heading2"/>
        <w:jc w:val="both"/>
        <w:rPr>
          <w:rFonts w:ascii="Times New Roman" w:hAnsi="Times New Roman"/>
          <w:b w:val="0"/>
          <w:sz w:val="20"/>
          <w:szCs w:val="20"/>
        </w:rPr>
      </w:pPr>
      <w:r w:rsidRPr="00797B2E">
        <w:rPr>
          <w:rFonts w:ascii="Times New Roman" w:hAnsi="Times New Roman"/>
          <w:b w:val="0"/>
          <w:sz w:val="20"/>
          <w:szCs w:val="20"/>
        </w:rPr>
        <w:t xml:space="preserve"> </w:t>
      </w:r>
      <m:oMath>
        <m:sSubSup>
          <m:sSubSupPr>
            <m:ctrlPr>
              <w:rPr>
                <w:rFonts w:ascii="Cambria Math" w:hAnsi="Cambria Math"/>
                <w:b w:val="0"/>
                <w:sz w:val="20"/>
                <w:szCs w:val="20"/>
              </w:rPr>
            </m:ctrlPr>
          </m:sSubSupPr>
          <m:e>
            <m:r>
              <m:rPr>
                <m:sty m:val="b"/>
              </m:rPr>
              <w:rPr>
                <w:rFonts w:ascii="Cambria Math" w:hAnsi="Cambria Math"/>
                <w:sz w:val="20"/>
                <w:szCs w:val="20"/>
              </w:rPr>
              <m:t>O</m:t>
            </m:r>
          </m:e>
          <m:sub>
            <m:r>
              <m:rPr>
                <m:sty m:val="b"/>
              </m:rPr>
              <w:rPr>
                <w:rFonts w:ascii="Cambria Math" w:hAnsi="Cambria Math"/>
                <w:sz w:val="20"/>
                <w:szCs w:val="20"/>
              </w:rPr>
              <m:t>W</m:t>
            </m:r>
          </m:sub>
          <m:sup>
            <m:r>
              <m:rPr>
                <m:sty m:val="b"/>
              </m:rPr>
              <w:rPr>
                <w:rFonts w:ascii="Cambria Math" w:hAnsi="Cambria Math"/>
                <w:sz w:val="20"/>
                <w:szCs w:val="20"/>
              </w:rPr>
              <m:t>max</m:t>
            </m:r>
          </m:sup>
        </m:sSubSup>
        <m:r>
          <m:rPr>
            <m:sty m:val="bi"/>
          </m:rPr>
          <w:rPr>
            <w:rFonts w:ascii="Cambria Math" w:hAnsi="Cambria Math"/>
            <w:sz w:val="20"/>
            <w:szCs w:val="20"/>
          </w:rPr>
          <m:t xml:space="preserve"> </m:t>
        </m:r>
      </m:oMath>
      <w:r w:rsidRPr="00797B2E">
        <w:rPr>
          <w:rFonts w:ascii="Times New Roman" w:hAnsi="Times New Roman"/>
          <w:b w:val="0"/>
          <w:sz w:val="20"/>
          <w:szCs w:val="20"/>
        </w:rPr>
        <w:t xml:space="preserve">                </w:t>
      </w:r>
      <w:r w:rsidR="00723449" w:rsidRPr="00797B2E">
        <w:rPr>
          <w:rFonts w:ascii="Times New Roman" w:hAnsi="Times New Roman"/>
          <w:b w:val="0"/>
          <w:sz w:val="20"/>
          <w:szCs w:val="20"/>
        </w:rPr>
        <w:t xml:space="preserve">    </w:t>
      </w:r>
      <w:r w:rsidRPr="00797B2E">
        <w:rPr>
          <w:rFonts w:ascii="Times New Roman" w:hAnsi="Times New Roman"/>
          <w:b w:val="0"/>
          <w:sz w:val="20"/>
          <w:szCs w:val="20"/>
        </w:rPr>
        <w:t>= T</w:t>
      </w:r>
      <w:r w:rsidR="000E2FA7" w:rsidRPr="00797B2E">
        <w:rPr>
          <w:rFonts w:ascii="Times New Roman" w:hAnsi="Times New Roman"/>
          <w:b w:val="0"/>
          <w:sz w:val="20"/>
          <w:szCs w:val="20"/>
        </w:rPr>
        <w:t>he installed capacity of onsite wind farm</w:t>
      </w:r>
      <w:r w:rsidR="00C611C1" w:rsidRPr="00797B2E">
        <w:rPr>
          <w:rFonts w:ascii="Times New Roman" w:hAnsi="Times New Roman"/>
          <w:b w:val="0"/>
          <w:sz w:val="20"/>
          <w:szCs w:val="20"/>
        </w:rPr>
        <w:t xml:space="preserve"> (MW)</w:t>
      </w:r>
    </w:p>
    <w:p w:rsidR="00AD34DC" w:rsidRPr="00797B2E" w:rsidRDefault="00026B4D" w:rsidP="00723449">
      <w:pPr>
        <w:pStyle w:val="Heading2"/>
        <w:rPr>
          <w:rFonts w:ascii="Times New Roman" w:hAnsi="Times New Roman"/>
          <w:b w:val="0"/>
          <w:sz w:val="20"/>
          <w:szCs w:val="20"/>
        </w:rPr>
      </w:pPr>
      <m:oMath>
        <m:sSubSup>
          <m:sSubSupPr>
            <m:ctrlPr>
              <w:rPr>
                <w:rFonts w:ascii="Cambria Math" w:hAnsi="Cambria Math"/>
                <w:b w:val="0"/>
                <w:sz w:val="20"/>
                <w:szCs w:val="20"/>
              </w:rPr>
            </m:ctrlPr>
          </m:sSubSupPr>
          <m:e>
            <m:r>
              <m:rPr>
                <m:sty m:val="b"/>
              </m:rPr>
              <w:rPr>
                <w:rFonts w:ascii="Cambria Math" w:hAnsi="Cambria Math"/>
                <w:sz w:val="20"/>
                <w:szCs w:val="20"/>
              </w:rPr>
              <m:t xml:space="preserve"> H</m:t>
            </m:r>
          </m:e>
          <m:sub>
            <m:r>
              <m:rPr>
                <m:sty m:val="b"/>
              </m:rPr>
              <w:rPr>
                <w:rFonts w:ascii="Cambria Math" w:hAnsi="Cambria Math"/>
                <w:sz w:val="20"/>
                <w:szCs w:val="20"/>
              </w:rPr>
              <m:t>S</m:t>
            </m:r>
          </m:sub>
          <m:sup>
            <m:r>
              <m:rPr>
                <m:sty m:val="b"/>
              </m:rPr>
              <w:rPr>
                <w:rFonts w:ascii="Cambria Math" w:hAnsi="Cambria Math"/>
                <w:sz w:val="20"/>
                <w:szCs w:val="20"/>
              </w:rPr>
              <m:t>max</m:t>
            </m:r>
          </m:sup>
        </m:sSubSup>
      </m:oMath>
      <w:r w:rsidR="000E2FA7" w:rsidRPr="00797B2E">
        <w:rPr>
          <w:rFonts w:ascii="Times New Roman" w:hAnsi="Times New Roman"/>
          <w:b w:val="0"/>
          <w:sz w:val="20"/>
          <w:szCs w:val="20"/>
        </w:rPr>
        <w:t xml:space="preserve"> </w:t>
      </w:r>
      <w:r w:rsidR="00AD34DC" w:rsidRPr="00797B2E">
        <w:rPr>
          <w:rFonts w:ascii="Times New Roman" w:hAnsi="Times New Roman"/>
          <w:b w:val="0"/>
          <w:sz w:val="20"/>
          <w:szCs w:val="20"/>
        </w:rPr>
        <w:t xml:space="preserve">                </w:t>
      </w:r>
      <w:r w:rsidR="00723449" w:rsidRPr="00797B2E">
        <w:rPr>
          <w:rFonts w:ascii="Times New Roman" w:hAnsi="Times New Roman"/>
          <w:b w:val="0"/>
          <w:sz w:val="20"/>
          <w:szCs w:val="20"/>
        </w:rPr>
        <w:t xml:space="preserve">    </w:t>
      </w:r>
      <w:r w:rsidR="00AD34DC" w:rsidRPr="00797B2E">
        <w:rPr>
          <w:rFonts w:ascii="Times New Roman" w:hAnsi="Times New Roman"/>
          <w:b w:val="0"/>
          <w:sz w:val="20"/>
          <w:szCs w:val="20"/>
        </w:rPr>
        <w:t>= The maximum number of hours for which the system can continuously store the CO</w:t>
      </w:r>
      <w:r w:rsidR="00AD34DC" w:rsidRPr="00797B2E">
        <w:rPr>
          <w:rFonts w:ascii="Times New Roman" w:hAnsi="Times New Roman"/>
          <w:b w:val="0"/>
          <w:sz w:val="20"/>
          <w:szCs w:val="20"/>
          <w:vertAlign w:val="subscript"/>
        </w:rPr>
        <w:t>2</w:t>
      </w:r>
      <w:r w:rsidR="00AD34DC" w:rsidRPr="00797B2E">
        <w:rPr>
          <w:rFonts w:ascii="Times New Roman" w:hAnsi="Times New Roman"/>
          <w:b w:val="0"/>
          <w:sz w:val="20"/>
          <w:szCs w:val="20"/>
        </w:rPr>
        <w:t xml:space="preserve"> rich </w:t>
      </w:r>
    </w:p>
    <w:p w:rsidR="00723449" w:rsidRPr="00797B2E" w:rsidRDefault="00723449" w:rsidP="00723449">
      <w:pPr>
        <w:pStyle w:val="Heading2"/>
        <w:jc w:val="both"/>
        <w:rPr>
          <w:rFonts w:ascii="Times New Roman" w:hAnsi="Times New Roman"/>
          <w:b w:val="0"/>
          <w:sz w:val="20"/>
          <w:szCs w:val="20"/>
        </w:rPr>
      </w:pPr>
      <w:r w:rsidRPr="00797B2E">
        <w:rPr>
          <w:b w:val="0"/>
        </w:rPr>
        <w:tab/>
      </w:r>
      <w:r w:rsidRPr="00797B2E">
        <w:rPr>
          <w:b w:val="0"/>
        </w:rPr>
        <w:tab/>
      </w:r>
      <w:r w:rsidRPr="00797B2E">
        <w:rPr>
          <w:b w:val="0"/>
        </w:rPr>
        <w:tab/>
      </w:r>
      <w:r w:rsidRPr="00797B2E">
        <w:rPr>
          <w:b w:val="0"/>
        </w:rPr>
        <w:tab/>
        <w:t xml:space="preserve">    </w:t>
      </w:r>
      <w:r w:rsidRPr="00797B2E">
        <w:rPr>
          <w:rFonts w:ascii="Times New Roman" w:hAnsi="Times New Roman"/>
          <w:b w:val="0"/>
          <w:sz w:val="20"/>
          <w:szCs w:val="20"/>
        </w:rPr>
        <w:t>amine solution (hours)</w:t>
      </w:r>
    </w:p>
    <w:p w:rsidR="000E2FA7" w:rsidRPr="000E2FA7" w:rsidRDefault="000E2FA7" w:rsidP="00723449">
      <w:pPr>
        <w:pStyle w:val="Heading2"/>
        <w:jc w:val="both"/>
        <w:rPr>
          <w:rFonts w:ascii="Times New Roman" w:hAnsi="Times New Roman"/>
          <w:b w:val="0"/>
          <w:sz w:val="20"/>
          <w:szCs w:val="20"/>
        </w:rPr>
      </w:pPr>
      <w:r w:rsidRPr="000E2FA7">
        <w:rPr>
          <w:rFonts w:ascii="Times New Roman" w:hAnsi="Times New Roman"/>
          <w:b w:val="0"/>
          <w:sz w:val="20"/>
          <w:szCs w:val="20"/>
        </w:rPr>
        <w:t xml:space="preserve">The optimization function chooses values of decision variables, so as to maximize profit. </w:t>
      </w:r>
    </w:p>
    <w:p w:rsidR="000E2FA7" w:rsidRDefault="000E2FA7" w:rsidP="000E2FA7"/>
    <w:p w:rsidR="000E2FA7" w:rsidRPr="000E2FA7" w:rsidRDefault="000E2FA7" w:rsidP="000E2FA7">
      <w:pPr>
        <w:rPr>
          <w:sz w:val="20"/>
          <w:szCs w:val="20"/>
        </w:rPr>
      </w:pPr>
      <w:r w:rsidRPr="000E2FA7">
        <w:rPr>
          <w:sz w:val="20"/>
          <w:szCs w:val="20"/>
        </w:rPr>
        <w:t xml:space="preserve">Some </w:t>
      </w:r>
      <w:r w:rsidR="00AD34DC">
        <w:rPr>
          <w:sz w:val="20"/>
          <w:szCs w:val="20"/>
        </w:rPr>
        <w:t>parameters</w:t>
      </w:r>
      <w:r w:rsidRPr="000E2FA7">
        <w:rPr>
          <w:sz w:val="20"/>
          <w:szCs w:val="20"/>
        </w:rPr>
        <w:t xml:space="preserve"> are defined here before writing down the objective function</w:t>
      </w:r>
      <w:r w:rsidR="00714B34">
        <w:rPr>
          <w:sz w:val="20"/>
          <w:szCs w:val="20"/>
        </w:rPr>
        <w:t>:</w:t>
      </w:r>
    </w:p>
    <w:p w:rsidR="00AD34DC" w:rsidRDefault="007E736B" w:rsidP="000E2FA7">
      <w:pPr>
        <w:rPr>
          <w:sz w:val="20"/>
          <w:szCs w:val="20"/>
        </w:rPr>
      </w:pPr>
      <m:oMath>
        <m:r>
          <m:rPr>
            <m:sty m:val="p"/>
          </m:rPr>
          <w:rPr>
            <w:rFonts w:ascii="Cambria Math" w:hAnsi="Cambria Math"/>
            <w:sz w:val="20"/>
            <w:szCs w:val="20"/>
          </w:rPr>
          <m:t>LM</m:t>
        </m:r>
        <m:sSub>
          <m:sSubPr>
            <m:ctrlPr>
              <w:rPr>
                <w:rFonts w:ascii="Cambria Math" w:hAnsi="Cambria Math"/>
                <w:sz w:val="20"/>
                <w:szCs w:val="20"/>
              </w:rPr>
            </m:ctrlPr>
          </m:sSubPr>
          <m:e>
            <m:r>
              <m:rPr>
                <m:sty m:val="p"/>
              </m:rPr>
              <w:rPr>
                <w:rFonts w:ascii="Cambria Math" w:hAnsi="Cambria Math"/>
                <w:sz w:val="20"/>
                <w:szCs w:val="20"/>
              </w:rPr>
              <m:t>P</m:t>
            </m:r>
          </m:e>
          <m:sub>
            <m:r>
              <m:rPr>
                <m:sty m:val="p"/>
              </m:rPr>
              <w:rPr>
                <w:rFonts w:ascii="Cambria Math" w:hAnsi="Cambria Math"/>
                <w:sz w:val="20"/>
                <w:szCs w:val="20"/>
              </w:rPr>
              <m:t>t</m:t>
            </m:r>
          </m:sub>
        </m:sSub>
      </m:oMath>
      <w:r w:rsidR="000E2FA7" w:rsidRPr="007E736B">
        <w:rPr>
          <w:sz w:val="20"/>
          <w:szCs w:val="20"/>
        </w:rPr>
        <w:t xml:space="preserve">               </w:t>
      </w:r>
      <w:r w:rsidR="00103F23">
        <w:rPr>
          <w:sz w:val="20"/>
          <w:szCs w:val="20"/>
        </w:rPr>
        <w:t xml:space="preserve">      </w:t>
      </w:r>
      <w:r w:rsidR="000F73CB">
        <w:rPr>
          <w:sz w:val="20"/>
          <w:szCs w:val="20"/>
        </w:rPr>
        <w:t xml:space="preserve"> </w:t>
      </w:r>
      <w:r w:rsidR="000E2FA7" w:rsidRPr="007E736B">
        <w:rPr>
          <w:sz w:val="20"/>
          <w:szCs w:val="20"/>
        </w:rPr>
        <w:t>= Locational Marginal Price at hour t</w:t>
      </w:r>
      <w:r w:rsidR="00C611C1">
        <w:rPr>
          <w:sz w:val="20"/>
          <w:szCs w:val="20"/>
        </w:rPr>
        <w:t xml:space="preserve"> ($/MW)</w:t>
      </w:r>
      <w:r w:rsidR="000E2FA7" w:rsidRPr="007E736B">
        <w:rPr>
          <w:sz w:val="20"/>
          <w:szCs w:val="20"/>
        </w:rPr>
        <w:t xml:space="preserve">                                                                                                                                                                                       </w:t>
      </w:r>
      <w:r w:rsidRPr="007E736B">
        <w:rPr>
          <w:sz w:val="20"/>
          <w:szCs w:val="20"/>
        </w:rPr>
        <w:t xml:space="preserve">  </w:t>
      </w:r>
      <m:oMath>
        <m:acc>
          <m:accPr>
            <m:chr m:val="̅"/>
            <m:ctrlPr>
              <w:rPr>
                <w:rFonts w:ascii="Cambria Math" w:hAnsi="Cambria Math"/>
                <w:sz w:val="20"/>
                <w:szCs w:val="20"/>
              </w:rPr>
            </m:ctrlPr>
          </m:accPr>
          <m:e>
            <m:r>
              <m:rPr>
                <m:sty m:val="p"/>
              </m:rPr>
              <w:rPr>
                <w:rFonts w:ascii="Cambria Math" w:hAnsi="Cambria Math"/>
                <w:sz w:val="20"/>
                <w:szCs w:val="20"/>
              </w:rPr>
              <m:t>E</m:t>
            </m:r>
          </m:e>
        </m:acc>
      </m:oMath>
      <w:r w:rsidR="000E2FA7" w:rsidRPr="007E736B">
        <w:rPr>
          <w:sz w:val="20"/>
          <w:szCs w:val="20"/>
        </w:rPr>
        <w:t xml:space="preserve">                     </w:t>
      </w:r>
      <w:r w:rsidR="00103F23">
        <w:rPr>
          <w:sz w:val="20"/>
          <w:szCs w:val="20"/>
        </w:rPr>
        <w:t xml:space="preserve">      </w:t>
      </w:r>
      <w:r w:rsidR="000F73CB">
        <w:rPr>
          <w:sz w:val="20"/>
          <w:szCs w:val="20"/>
        </w:rPr>
        <w:t xml:space="preserve"> </w:t>
      </w:r>
      <w:r w:rsidR="000E2FA7" w:rsidRPr="007E736B">
        <w:rPr>
          <w:sz w:val="20"/>
          <w:szCs w:val="20"/>
        </w:rPr>
        <w:t>= Energy Penalty per hour due to regeneration of saturated CO</w:t>
      </w:r>
      <w:r w:rsidR="000E2FA7" w:rsidRPr="007E736B">
        <w:rPr>
          <w:sz w:val="20"/>
          <w:szCs w:val="20"/>
          <w:vertAlign w:val="subscript"/>
        </w:rPr>
        <w:t>2</w:t>
      </w:r>
      <w:r w:rsidR="000E2FA7" w:rsidRPr="007E736B">
        <w:rPr>
          <w:sz w:val="20"/>
          <w:szCs w:val="20"/>
        </w:rPr>
        <w:t xml:space="preserve"> rich </w:t>
      </w:r>
      <w:r w:rsidRPr="007E736B">
        <w:rPr>
          <w:sz w:val="20"/>
          <w:szCs w:val="20"/>
        </w:rPr>
        <w:t xml:space="preserve">amine solution (MW)                                                                                                                                                 </w:t>
      </w:r>
      <w:r w:rsidR="000E2FA7" w:rsidRPr="007E736B">
        <w:rPr>
          <w:sz w:val="20"/>
          <w:szCs w:val="20"/>
        </w:rPr>
        <w:t xml:space="preserve">                                                                                                                                                                      </w:t>
      </w:r>
      <w:r w:rsidR="00714B34">
        <w:rPr>
          <w:sz w:val="20"/>
          <w:szCs w:val="20"/>
        </w:rPr>
        <w:t xml:space="preserve">                       </w:t>
      </w:r>
      <m:oMath>
        <m:sSub>
          <m:sSubPr>
            <m:ctrlPr>
              <w:rPr>
                <w:rFonts w:ascii="Cambria Math" w:hAnsi="Cambria Math"/>
                <w:sz w:val="20"/>
                <w:szCs w:val="20"/>
              </w:rPr>
            </m:ctrlPr>
          </m:sSubPr>
          <m:e>
            <m:r>
              <m:rPr>
                <m:sty m:val="p"/>
              </m:rPr>
              <w:rPr>
                <w:rFonts w:ascii="Cambria Math" w:hAnsi="Cambria Math"/>
                <w:sz w:val="20"/>
                <w:szCs w:val="20"/>
              </w:rPr>
              <m:t>C</m:t>
            </m:r>
          </m:e>
          <m:sub>
            <m:r>
              <m:rPr>
                <m:sty m:val="p"/>
              </m:rPr>
              <w:rPr>
                <w:rFonts w:ascii="Cambria Math" w:hAnsi="Cambria Math"/>
                <w:sz w:val="20"/>
                <w:szCs w:val="20"/>
              </w:rPr>
              <m:t>fuel</m:t>
            </m:r>
          </m:sub>
        </m:sSub>
      </m:oMath>
      <w:r w:rsidR="000E2FA7" w:rsidRPr="007E736B">
        <w:rPr>
          <w:sz w:val="20"/>
          <w:szCs w:val="20"/>
        </w:rPr>
        <w:t xml:space="preserve">       </w:t>
      </w:r>
      <w:r w:rsidRPr="007E736B">
        <w:rPr>
          <w:sz w:val="20"/>
          <w:szCs w:val="20"/>
        </w:rPr>
        <w:t xml:space="preserve">         </w:t>
      </w:r>
      <w:r w:rsidR="00103F23">
        <w:rPr>
          <w:sz w:val="20"/>
          <w:szCs w:val="20"/>
        </w:rPr>
        <w:t xml:space="preserve">      </w:t>
      </w:r>
      <w:r w:rsidR="000F73CB">
        <w:rPr>
          <w:sz w:val="20"/>
          <w:szCs w:val="20"/>
        </w:rPr>
        <w:t xml:space="preserve"> </w:t>
      </w:r>
      <w:r w:rsidR="000E2FA7" w:rsidRPr="007E736B">
        <w:rPr>
          <w:sz w:val="20"/>
          <w:szCs w:val="20"/>
        </w:rPr>
        <w:t xml:space="preserve">= Fuel cost ($/MW) </w:t>
      </w:r>
    </w:p>
    <w:p w:rsidR="007E736B" w:rsidRPr="007E736B" w:rsidRDefault="00AD34DC" w:rsidP="007E736B">
      <w:pPr>
        <w:rPr>
          <w:sz w:val="20"/>
          <w:szCs w:val="20"/>
        </w:rPr>
      </w:pPr>
      <w:r>
        <w:rPr>
          <w:sz w:val="20"/>
          <w:szCs w:val="20"/>
        </w:rPr>
        <w:t xml:space="preserve">SF                          = Overall scaling factor for CCS system to allow for amine storage </w:t>
      </w:r>
      <w:r w:rsidR="000E2FA7" w:rsidRPr="007E736B">
        <w:rPr>
          <w:sz w:val="20"/>
          <w:szCs w:val="20"/>
        </w:rPr>
        <w:t xml:space="preserve">                  </w:t>
      </w:r>
      <w:r w:rsidR="000E2FA7" w:rsidRPr="007E736B">
        <w:rPr>
          <w:sz w:val="20"/>
          <w:szCs w:val="20"/>
        </w:rPr>
        <w:tab/>
        <w:t xml:space="preserve">                                   </w:t>
      </w:r>
    </w:p>
    <w:p w:rsidR="0043663C" w:rsidRDefault="0043663C" w:rsidP="007E736B">
      <w:pPr>
        <w:rPr>
          <w:sz w:val="20"/>
          <w:szCs w:val="20"/>
        </w:rPr>
      </w:pPr>
      <m:oMath>
        <m:r>
          <m:rPr>
            <m:sty m:val="p"/>
          </m:rPr>
          <w:rPr>
            <w:rFonts w:ascii="Cambria Math" w:hAnsi="Cambria Math"/>
            <w:sz w:val="20"/>
            <w:szCs w:val="20"/>
          </w:rPr>
          <m:t>C</m:t>
        </m:r>
        <m:sSub>
          <m:sSubPr>
            <m:ctrlPr>
              <w:rPr>
                <w:rFonts w:ascii="Cambria Math" w:hAnsi="Cambria Math"/>
                <w:sz w:val="20"/>
                <w:szCs w:val="20"/>
              </w:rPr>
            </m:ctrlPr>
          </m:sSubPr>
          <m:e>
            <m:r>
              <m:rPr>
                <m:sty m:val="p"/>
              </m:rPr>
              <w:rPr>
                <w:rFonts w:ascii="Cambria Math" w:hAnsi="Cambria Math"/>
                <w:sz w:val="20"/>
                <w:szCs w:val="20"/>
              </w:rPr>
              <m:t>C</m:t>
            </m:r>
          </m:e>
          <m:sub>
            <m:r>
              <m:rPr>
                <m:sty m:val="p"/>
              </m:rPr>
              <w:rPr>
                <w:rFonts w:ascii="Cambria Math" w:hAnsi="Cambria Math"/>
                <w:sz w:val="20"/>
                <w:szCs w:val="20"/>
              </w:rPr>
              <m:t>wind</m:t>
            </m:r>
          </m:sub>
        </m:sSub>
      </m:oMath>
      <w:r>
        <w:rPr>
          <w:sz w:val="20"/>
          <w:szCs w:val="20"/>
        </w:rPr>
        <w:t xml:space="preserve">                   = C</w:t>
      </w:r>
      <w:r w:rsidR="007E736B" w:rsidRPr="007E736B">
        <w:rPr>
          <w:sz w:val="20"/>
          <w:szCs w:val="20"/>
        </w:rPr>
        <w:t>ost of installing the onsite wind farm per MW of installed capacity ($/MW)</w:t>
      </w:r>
      <w:r w:rsidR="00243681">
        <w:rPr>
          <w:sz w:val="20"/>
          <w:szCs w:val="20"/>
        </w:rPr>
        <w:t xml:space="preserve"> (</w:t>
      </w:r>
      <w:proofErr w:type="spellStart"/>
      <w:r w:rsidR="00243681">
        <w:rPr>
          <w:sz w:val="20"/>
          <w:szCs w:val="20"/>
        </w:rPr>
        <w:t>Levelized</w:t>
      </w:r>
      <w:proofErr w:type="spellEnd"/>
      <w:r w:rsidR="00243681">
        <w:rPr>
          <w:sz w:val="20"/>
          <w:szCs w:val="20"/>
        </w:rPr>
        <w:t xml:space="preserve"> over a </w:t>
      </w:r>
    </w:p>
    <w:p w:rsidR="007E736B" w:rsidRPr="007E736B" w:rsidRDefault="0043663C" w:rsidP="007E736B">
      <w:pPr>
        <w:rPr>
          <w:sz w:val="20"/>
          <w:szCs w:val="20"/>
        </w:rPr>
      </w:pPr>
      <w:r>
        <w:rPr>
          <w:sz w:val="20"/>
          <w:szCs w:val="20"/>
        </w:rPr>
        <w:t xml:space="preserve">                                  </w:t>
      </w:r>
      <w:r w:rsidR="00243681">
        <w:rPr>
          <w:sz w:val="20"/>
          <w:szCs w:val="20"/>
        </w:rPr>
        <w:t>period of T hours</w:t>
      </w:r>
      <w:r>
        <w:rPr>
          <w:sz w:val="20"/>
          <w:szCs w:val="20"/>
        </w:rPr>
        <w:t xml:space="preserve"> by multiplying with a Fixed Charge Factor</w:t>
      </w:r>
      <w:r w:rsidR="00243681">
        <w:rPr>
          <w:sz w:val="20"/>
          <w:szCs w:val="20"/>
        </w:rPr>
        <w:t>)</w:t>
      </w:r>
      <w:r w:rsidR="007E736B" w:rsidRPr="007E736B">
        <w:rPr>
          <w:sz w:val="20"/>
          <w:szCs w:val="20"/>
        </w:rPr>
        <w:t xml:space="preserve">                    </w:t>
      </w:r>
      <w:r w:rsidR="007E736B" w:rsidRPr="007E736B">
        <w:rPr>
          <w:sz w:val="20"/>
          <w:szCs w:val="20"/>
        </w:rPr>
        <w:tab/>
        <w:t xml:space="preserve">                                     </w:t>
      </w:r>
    </w:p>
    <w:p w:rsidR="00723449" w:rsidRDefault="0043663C" w:rsidP="007E736B">
      <w:pPr>
        <w:rPr>
          <w:sz w:val="20"/>
          <w:szCs w:val="20"/>
        </w:rPr>
      </w:pPr>
      <m:oMath>
        <m:r>
          <m:rPr>
            <m:sty m:val="p"/>
          </m:rPr>
          <w:rPr>
            <w:rFonts w:ascii="Cambria Math" w:hAnsi="Cambria Math"/>
            <w:sz w:val="20"/>
            <w:szCs w:val="20"/>
          </w:rPr>
          <m:t>C</m:t>
        </m:r>
        <m:sSub>
          <m:sSubPr>
            <m:ctrlPr>
              <w:rPr>
                <w:rFonts w:ascii="Cambria Math" w:hAnsi="Cambria Math"/>
                <w:sz w:val="20"/>
                <w:szCs w:val="20"/>
              </w:rPr>
            </m:ctrlPr>
          </m:sSubPr>
          <m:e>
            <m:r>
              <m:rPr>
                <m:sty m:val="p"/>
              </m:rPr>
              <w:rPr>
                <w:rFonts w:ascii="Cambria Math" w:hAnsi="Cambria Math"/>
                <w:sz w:val="20"/>
                <w:szCs w:val="20"/>
              </w:rPr>
              <m:t>C</m:t>
            </m:r>
          </m:e>
          <m:sub>
            <m:r>
              <m:rPr>
                <m:sty m:val="p"/>
              </m:rPr>
              <w:rPr>
                <w:rFonts w:ascii="Cambria Math" w:hAnsi="Cambria Math"/>
                <w:sz w:val="20"/>
                <w:szCs w:val="20"/>
              </w:rPr>
              <m:t>amine storage</m:t>
            </m:r>
          </m:sub>
        </m:sSub>
        <m:r>
          <m:rPr>
            <m:sty m:val="p"/>
          </m:rPr>
          <w:rPr>
            <w:rFonts w:ascii="Cambria Math" w:hAnsi="Cambria Math"/>
            <w:sz w:val="20"/>
            <w:szCs w:val="20"/>
          </w:rPr>
          <m:t xml:space="preserve">  </m:t>
        </m:r>
      </m:oMath>
      <w:r>
        <w:rPr>
          <w:sz w:val="20"/>
          <w:szCs w:val="20"/>
        </w:rPr>
        <w:t xml:space="preserve">     = Cost of installing the storage</w:t>
      </w:r>
      <w:r w:rsidR="00723449">
        <w:rPr>
          <w:sz w:val="20"/>
          <w:szCs w:val="20"/>
        </w:rPr>
        <w:t xml:space="preserve"> tank and cost of additional sorbent</w:t>
      </w:r>
      <w:r>
        <w:rPr>
          <w:sz w:val="20"/>
          <w:szCs w:val="20"/>
        </w:rPr>
        <w:t xml:space="preserve"> </w:t>
      </w:r>
      <w:r w:rsidR="007E736B" w:rsidRPr="007E736B">
        <w:rPr>
          <w:sz w:val="20"/>
          <w:szCs w:val="20"/>
        </w:rPr>
        <w:t xml:space="preserve">per hour of allowable </w:t>
      </w:r>
    </w:p>
    <w:p w:rsidR="00723449" w:rsidRDefault="00723449" w:rsidP="007E736B">
      <w:pPr>
        <w:rPr>
          <w:sz w:val="20"/>
          <w:szCs w:val="20"/>
        </w:rPr>
      </w:pPr>
      <w:r>
        <w:rPr>
          <w:sz w:val="20"/>
          <w:szCs w:val="20"/>
        </w:rPr>
        <w:t xml:space="preserve">                                  </w:t>
      </w:r>
      <w:r w:rsidR="007E736B" w:rsidRPr="007E736B">
        <w:rPr>
          <w:sz w:val="20"/>
          <w:szCs w:val="20"/>
        </w:rPr>
        <w:t>continuous operation in storage mode</w:t>
      </w:r>
      <w:r>
        <w:rPr>
          <w:sz w:val="20"/>
          <w:szCs w:val="20"/>
        </w:rPr>
        <w:t xml:space="preserve">  </w:t>
      </w:r>
      <w:r w:rsidRPr="007E736B">
        <w:rPr>
          <w:sz w:val="20"/>
          <w:szCs w:val="20"/>
        </w:rPr>
        <w:t>($/h</w:t>
      </w:r>
      <w:r>
        <w:rPr>
          <w:sz w:val="20"/>
          <w:szCs w:val="20"/>
        </w:rPr>
        <w:t>ou</w:t>
      </w:r>
      <w:r w:rsidRPr="007E736B">
        <w:rPr>
          <w:sz w:val="20"/>
          <w:szCs w:val="20"/>
        </w:rPr>
        <w:t>r)</w:t>
      </w:r>
      <w:r>
        <w:rPr>
          <w:sz w:val="20"/>
          <w:szCs w:val="20"/>
        </w:rPr>
        <w:t xml:space="preserve"> (</w:t>
      </w:r>
      <w:proofErr w:type="spellStart"/>
      <w:r>
        <w:rPr>
          <w:sz w:val="20"/>
          <w:szCs w:val="20"/>
        </w:rPr>
        <w:t>Levelized</w:t>
      </w:r>
      <w:proofErr w:type="spellEnd"/>
      <w:r>
        <w:rPr>
          <w:sz w:val="20"/>
          <w:szCs w:val="20"/>
        </w:rPr>
        <w:t xml:space="preserve"> over a period of T hours by </w:t>
      </w:r>
    </w:p>
    <w:p w:rsidR="000E2FA7" w:rsidRPr="007E736B" w:rsidRDefault="00723449" w:rsidP="000E2FA7">
      <w:pPr>
        <w:rPr>
          <w:sz w:val="20"/>
          <w:szCs w:val="20"/>
        </w:rPr>
      </w:pPr>
      <w:r>
        <w:rPr>
          <w:sz w:val="20"/>
          <w:szCs w:val="20"/>
        </w:rPr>
        <w:lastRenderedPageBreak/>
        <w:t xml:space="preserve">                                  multiplying with a Fixed Charge Factor)</w:t>
      </w:r>
      <w:r w:rsidR="0043663C">
        <w:rPr>
          <w:sz w:val="20"/>
          <w:szCs w:val="20"/>
        </w:rPr>
        <w:t xml:space="preserve">                                </w:t>
      </w:r>
      <w:r w:rsidR="000E2FA7" w:rsidRPr="007E736B">
        <w:rPr>
          <w:sz w:val="20"/>
          <w:szCs w:val="20"/>
        </w:rPr>
        <w:t xml:space="preserve">  </w:t>
      </w:r>
    </w:p>
    <w:p w:rsidR="007E736B" w:rsidRPr="007E736B" w:rsidRDefault="007E736B" w:rsidP="007E736B">
      <w:pPr>
        <w:rPr>
          <w:sz w:val="20"/>
          <w:szCs w:val="20"/>
        </w:rPr>
      </w:pPr>
      <m:oMath>
        <m:r>
          <m:rPr>
            <m:sty m:val="p"/>
          </m:rPr>
          <w:rPr>
            <w:rFonts w:ascii="Cambria Math" w:hAnsi="Cambria Math"/>
            <w:sz w:val="20"/>
            <w:szCs w:val="20"/>
          </w:rPr>
          <m:t>PTC</m:t>
        </m:r>
      </m:oMath>
      <w:r w:rsidRPr="007E736B">
        <w:rPr>
          <w:sz w:val="20"/>
          <w:szCs w:val="20"/>
        </w:rPr>
        <w:t xml:space="preserve">                       </w:t>
      </w:r>
      <w:r w:rsidR="000F73CB">
        <w:rPr>
          <w:sz w:val="20"/>
          <w:szCs w:val="20"/>
        </w:rPr>
        <w:t xml:space="preserve"> </w:t>
      </w:r>
      <w:r w:rsidRPr="007E736B">
        <w:rPr>
          <w:sz w:val="20"/>
          <w:szCs w:val="20"/>
        </w:rPr>
        <w:t xml:space="preserve">= Production Tax Credit per </w:t>
      </w:r>
      <w:proofErr w:type="spellStart"/>
      <w:r w:rsidRPr="007E736B">
        <w:rPr>
          <w:sz w:val="20"/>
          <w:szCs w:val="20"/>
        </w:rPr>
        <w:t>MWh</w:t>
      </w:r>
      <w:proofErr w:type="spellEnd"/>
      <w:r w:rsidRPr="007E736B">
        <w:rPr>
          <w:sz w:val="20"/>
          <w:szCs w:val="20"/>
        </w:rPr>
        <w:t xml:space="preserve"> of dispatched wind power ($/</w:t>
      </w:r>
      <w:proofErr w:type="spellStart"/>
      <w:r w:rsidRPr="007E736B">
        <w:rPr>
          <w:sz w:val="20"/>
          <w:szCs w:val="20"/>
        </w:rPr>
        <w:t>MWh</w:t>
      </w:r>
      <w:proofErr w:type="spellEnd"/>
      <w:r w:rsidRPr="007E736B">
        <w:rPr>
          <w:sz w:val="20"/>
          <w:szCs w:val="20"/>
        </w:rPr>
        <w:t>)</w:t>
      </w:r>
      <w:r w:rsidR="000E2FA7" w:rsidRPr="007E736B">
        <w:rPr>
          <w:sz w:val="20"/>
          <w:szCs w:val="20"/>
        </w:rPr>
        <w:t xml:space="preserve">            </w:t>
      </w:r>
    </w:p>
    <w:p w:rsidR="00950079" w:rsidRDefault="007E736B" w:rsidP="007E736B">
      <w:pPr>
        <w:rPr>
          <w:sz w:val="20"/>
          <w:szCs w:val="20"/>
        </w:rPr>
      </w:pPr>
      <m:oMath>
        <m:r>
          <m:rPr>
            <m:sty m:val="p"/>
          </m:rPr>
          <w:rPr>
            <w:rFonts w:ascii="Cambria Math" w:hAnsi="Cambria Math"/>
            <w:sz w:val="20"/>
            <w:szCs w:val="20"/>
          </w:rPr>
          <m:t>T</m:t>
        </m:r>
      </m:oMath>
      <w:r w:rsidRPr="007E736B">
        <w:rPr>
          <w:sz w:val="20"/>
          <w:szCs w:val="20"/>
        </w:rPr>
        <w:t xml:space="preserve">  </w:t>
      </w:r>
      <w:r w:rsidR="00402F73">
        <w:rPr>
          <w:sz w:val="20"/>
          <w:szCs w:val="20"/>
        </w:rPr>
        <w:t xml:space="preserve">                         </w:t>
      </w:r>
      <w:r w:rsidR="000F73CB">
        <w:rPr>
          <w:sz w:val="20"/>
          <w:szCs w:val="20"/>
        </w:rPr>
        <w:t xml:space="preserve"> </w:t>
      </w:r>
      <w:r w:rsidR="0043663C">
        <w:rPr>
          <w:sz w:val="20"/>
          <w:szCs w:val="20"/>
        </w:rPr>
        <w:t>= Hours in a week</w:t>
      </w:r>
      <w:r w:rsidRPr="007E736B">
        <w:rPr>
          <w:sz w:val="20"/>
          <w:szCs w:val="20"/>
        </w:rPr>
        <w:t xml:space="preserve"> (hours).</w:t>
      </w:r>
    </w:p>
    <w:p w:rsidR="007E736B" w:rsidRDefault="007E736B" w:rsidP="007E736B">
      <w:pPr>
        <w:rPr>
          <w:sz w:val="20"/>
          <w:szCs w:val="20"/>
        </w:rPr>
      </w:pPr>
    </w:p>
    <w:p w:rsidR="00950079" w:rsidRPr="00950079" w:rsidRDefault="00714B34" w:rsidP="00950079">
      <w:pPr>
        <w:rPr>
          <w:sz w:val="20"/>
          <w:szCs w:val="20"/>
        </w:rPr>
      </w:pPr>
      <w:r>
        <w:rPr>
          <w:sz w:val="20"/>
          <w:szCs w:val="20"/>
        </w:rPr>
        <w:t>T</w:t>
      </w:r>
      <w:r w:rsidR="007E736B">
        <w:rPr>
          <w:sz w:val="20"/>
          <w:szCs w:val="20"/>
        </w:rPr>
        <w:t xml:space="preserve">he objective function </w:t>
      </w:r>
      <m:oMath>
        <m:r>
          <w:rPr>
            <w:rFonts w:ascii="Cambria Math" w:hAnsi="Cambria Math"/>
            <w:sz w:val="20"/>
            <w:szCs w:val="20"/>
          </w:rPr>
          <m:t xml:space="preserve"> </m:t>
        </m:r>
        <m:r>
          <m:rPr>
            <m:sty m:val="p"/>
          </m:rPr>
          <w:rPr>
            <w:rFonts w:ascii="Cambria Math" w:hAnsi="Cambria Math"/>
            <w:sz w:val="20"/>
            <w:szCs w:val="20"/>
          </w:rPr>
          <m:t>Ω</m:t>
        </m:r>
      </m:oMath>
      <w:r w:rsidR="007E736B">
        <w:rPr>
          <w:sz w:val="20"/>
          <w:szCs w:val="20"/>
        </w:rPr>
        <w:t xml:space="preserve"> </w:t>
      </w:r>
      <w:r w:rsidR="002308BF">
        <w:rPr>
          <w:sz w:val="20"/>
          <w:szCs w:val="20"/>
        </w:rPr>
        <w:t xml:space="preserve">represents the </w:t>
      </w:r>
      <w:r w:rsidR="000F4BC0">
        <w:rPr>
          <w:sz w:val="20"/>
          <w:szCs w:val="20"/>
        </w:rPr>
        <w:t>profit</w:t>
      </w:r>
      <w:r w:rsidR="002308BF">
        <w:rPr>
          <w:sz w:val="20"/>
          <w:szCs w:val="20"/>
        </w:rPr>
        <w:t xml:space="preserve"> </w:t>
      </w:r>
      <w:r w:rsidR="007E736B">
        <w:rPr>
          <w:sz w:val="20"/>
          <w:szCs w:val="20"/>
        </w:rPr>
        <w:t>of the hybrid system</w:t>
      </w:r>
      <w:r w:rsidR="002308BF">
        <w:rPr>
          <w:sz w:val="20"/>
          <w:szCs w:val="20"/>
        </w:rPr>
        <w:t xml:space="preserve"> </w:t>
      </w:r>
      <w:r w:rsidR="000F4BC0">
        <w:rPr>
          <w:sz w:val="20"/>
          <w:szCs w:val="20"/>
        </w:rPr>
        <w:t xml:space="preserve">for a given plant that has already incurred the expense of scaling up the CCS unit components by a known scaling factor (SF).  Therefore </w:t>
      </w:r>
      <w:r w:rsidR="00FA7387">
        <w:rPr>
          <w:sz w:val="20"/>
          <w:szCs w:val="20"/>
        </w:rPr>
        <w:t xml:space="preserve">the objective function includes the capital costs of the amine storage tank and wind farm, the fuel costs of the coal plant, and the revenues from selling electricity at the locational marginal price (LMP).  It does not include </w:t>
      </w:r>
      <w:r w:rsidR="000F4BC0">
        <w:rPr>
          <w:sz w:val="20"/>
          <w:szCs w:val="20"/>
        </w:rPr>
        <w:t>the costs of scaling up the components of the CCS system in order to allow for amine storage</w:t>
      </w:r>
      <w:r w:rsidR="00FA7387">
        <w:rPr>
          <w:sz w:val="20"/>
          <w:szCs w:val="20"/>
        </w:rPr>
        <w:t>, since SF is</w:t>
      </w:r>
      <w:r w:rsidR="00E02CF7">
        <w:rPr>
          <w:sz w:val="20"/>
          <w:szCs w:val="20"/>
        </w:rPr>
        <w:t xml:space="preserve"> taken as an input parameter for</w:t>
      </w:r>
      <w:r w:rsidR="00FA7387">
        <w:rPr>
          <w:sz w:val="20"/>
          <w:szCs w:val="20"/>
        </w:rPr>
        <w:t xml:space="preserve"> each instance of the optimization problem and explored in </w:t>
      </w:r>
      <w:r w:rsidR="000F4BC0">
        <w:rPr>
          <w:sz w:val="20"/>
          <w:szCs w:val="20"/>
        </w:rPr>
        <w:t>an iterative process as explained in section 3.</w:t>
      </w:r>
      <w:r w:rsidR="00B6004D">
        <w:rPr>
          <w:sz w:val="20"/>
          <w:szCs w:val="20"/>
        </w:rPr>
        <w:t xml:space="preserve">Since we assume the coal plant already exists, its capital costs are not included </w:t>
      </w:r>
      <w:r w:rsidR="00FA7387">
        <w:rPr>
          <w:sz w:val="20"/>
          <w:szCs w:val="20"/>
        </w:rPr>
        <w:t>either</w:t>
      </w:r>
      <w:r w:rsidR="00950079">
        <w:rPr>
          <w:sz w:val="20"/>
          <w:szCs w:val="20"/>
        </w:rPr>
        <w:t xml:space="preserve">. </w:t>
      </w:r>
      <w:r w:rsidR="001F1C98">
        <w:rPr>
          <w:sz w:val="20"/>
          <w:szCs w:val="20"/>
        </w:rPr>
        <w:t>Similarly, the o</w:t>
      </w:r>
      <w:r w:rsidR="00950079">
        <w:rPr>
          <w:sz w:val="20"/>
          <w:szCs w:val="20"/>
        </w:rPr>
        <w:t>peration and maintenance costs</w:t>
      </w:r>
      <w:r w:rsidR="00723449">
        <w:rPr>
          <w:sz w:val="20"/>
          <w:szCs w:val="20"/>
        </w:rPr>
        <w:t xml:space="preserve"> of the coal plant</w:t>
      </w:r>
      <w:r w:rsidR="001F1C98">
        <w:rPr>
          <w:sz w:val="20"/>
          <w:szCs w:val="20"/>
        </w:rPr>
        <w:t xml:space="preserve"> </w:t>
      </w:r>
      <w:r w:rsidR="00FA7387">
        <w:rPr>
          <w:sz w:val="20"/>
          <w:szCs w:val="20"/>
        </w:rPr>
        <w:t xml:space="preserve">(other </w:t>
      </w:r>
      <w:r w:rsidR="00E02CF7">
        <w:rPr>
          <w:sz w:val="20"/>
          <w:szCs w:val="20"/>
        </w:rPr>
        <w:t>than fuel</w:t>
      </w:r>
      <w:r w:rsidR="00FA7387">
        <w:rPr>
          <w:sz w:val="20"/>
          <w:szCs w:val="20"/>
        </w:rPr>
        <w:t xml:space="preserve">) </w:t>
      </w:r>
      <w:r w:rsidR="001F1C98">
        <w:rPr>
          <w:sz w:val="20"/>
          <w:szCs w:val="20"/>
        </w:rPr>
        <w:t>are not included because these are unaffected by the presence of the hybrid system and do not depend on the decision variables.</w:t>
      </w:r>
      <w:r w:rsidR="00950079">
        <w:rPr>
          <w:sz w:val="20"/>
          <w:szCs w:val="20"/>
        </w:rPr>
        <w:t xml:space="preserve"> </w:t>
      </w:r>
      <w:r w:rsidR="002308BF">
        <w:rPr>
          <w:sz w:val="20"/>
          <w:szCs w:val="20"/>
        </w:rPr>
        <w:t>Although not included in the objective function, both capital and O&amp;M costs of the coal plant</w:t>
      </w:r>
      <w:r w:rsidR="000F4BC0">
        <w:rPr>
          <w:sz w:val="20"/>
          <w:szCs w:val="20"/>
        </w:rPr>
        <w:t xml:space="preserve">, and the costs of scaling-up the components of the capture plant </w:t>
      </w:r>
      <w:r w:rsidR="002308BF">
        <w:rPr>
          <w:sz w:val="20"/>
          <w:szCs w:val="20"/>
        </w:rPr>
        <w:t xml:space="preserve"> </w:t>
      </w:r>
      <w:r w:rsidR="00116E46">
        <w:rPr>
          <w:sz w:val="20"/>
          <w:szCs w:val="20"/>
        </w:rPr>
        <w:t xml:space="preserve">are </w:t>
      </w:r>
      <w:r w:rsidR="000F4BC0">
        <w:rPr>
          <w:sz w:val="20"/>
          <w:szCs w:val="20"/>
        </w:rPr>
        <w:t xml:space="preserve">used  </w:t>
      </w:r>
      <w:r w:rsidR="00116E46">
        <w:rPr>
          <w:sz w:val="20"/>
          <w:szCs w:val="20"/>
        </w:rPr>
        <w:t>to calculate the actual profit in the planning horizon, once the optimization is complete</w:t>
      </w:r>
      <w:r w:rsidR="00C77E87">
        <w:rPr>
          <w:sz w:val="20"/>
          <w:szCs w:val="20"/>
        </w:rPr>
        <w:t>.</w:t>
      </w:r>
      <w:r w:rsidR="00116E46">
        <w:rPr>
          <w:sz w:val="20"/>
          <w:szCs w:val="20"/>
        </w:rPr>
        <w:t xml:space="preserve"> </w:t>
      </w:r>
      <w:r w:rsidR="00950079">
        <w:t xml:space="preserve">                                                                                                     </w:t>
      </w:r>
    </w:p>
    <w:p w:rsidR="00950079" w:rsidRDefault="00950079" w:rsidP="007E736B">
      <w:pPr>
        <w:rPr>
          <w:sz w:val="20"/>
          <w:szCs w:val="20"/>
        </w:rPr>
      </w:pPr>
    </w:p>
    <w:p w:rsidR="00950079" w:rsidRDefault="00402F73" w:rsidP="00D00C35">
      <w:pPr>
        <w:rPr>
          <w:sz w:val="20"/>
          <w:szCs w:val="20"/>
        </w:rPr>
      </w:pPr>
      <m:oMathPara>
        <m:oMath>
          <m:r>
            <m:rPr>
              <m:sty m:val="p"/>
            </m:rPr>
            <w:rPr>
              <w:rFonts w:ascii="Cambria Math" w:hAnsi="Cambria Math"/>
              <w:sz w:val="20"/>
              <w:szCs w:val="20"/>
            </w:rPr>
            <m:t>Ω=</m:t>
          </m:r>
          <m:nary>
            <m:naryPr>
              <m:chr m:val="∑"/>
              <m:limLoc m:val="undOvr"/>
              <m:ctrlPr>
                <w:rPr>
                  <w:rFonts w:ascii="Cambria Math" w:hAnsi="Cambria Math"/>
                  <w:sz w:val="20"/>
                  <w:szCs w:val="20"/>
                </w:rPr>
              </m:ctrlPr>
            </m:naryPr>
            <m:sub>
              <m:r>
                <m:rPr>
                  <m:sty m:val="p"/>
                </m:rPr>
                <w:rPr>
                  <w:rFonts w:ascii="Cambria Math" w:hAnsi="Cambria Math"/>
                  <w:sz w:val="20"/>
                  <w:szCs w:val="20"/>
                </w:rPr>
                <m:t>t=1</m:t>
              </m:r>
            </m:sub>
            <m:sup>
              <m:r>
                <m:rPr>
                  <m:sty m:val="p"/>
                </m:rPr>
                <w:rPr>
                  <w:rFonts w:ascii="Cambria Math" w:hAnsi="Cambria Math"/>
                  <w:sz w:val="20"/>
                  <w:szCs w:val="20"/>
                </w:rPr>
                <m:t>T</m:t>
              </m:r>
            </m:sup>
            <m:e>
              <m:d>
                <m:dPr>
                  <m:begChr m:val="["/>
                  <m:endChr m:val="]"/>
                  <m:ctrlPr>
                    <w:rPr>
                      <w:rFonts w:ascii="Cambria Math" w:hAnsi="Cambria Math"/>
                      <w:sz w:val="20"/>
                      <w:szCs w:val="20"/>
                    </w:rPr>
                  </m:ctrlPr>
                </m:dPr>
                <m:e>
                  <m:d>
                    <m:dPr>
                      <m:begChr m:val="{"/>
                      <m:endChr m:val="}"/>
                      <m:ctrlPr>
                        <w:rPr>
                          <w:rFonts w:ascii="Cambria Math" w:hAnsi="Cambria Math"/>
                          <w:sz w:val="20"/>
                          <w:szCs w:val="20"/>
                        </w:rPr>
                      </m:ctrlPr>
                    </m:dPr>
                    <m:e>
                      <m:sSub>
                        <m:sSubPr>
                          <m:ctrlPr>
                            <w:rPr>
                              <w:rFonts w:ascii="Cambria Math" w:hAnsi="Cambria Math"/>
                              <w:sz w:val="20"/>
                              <w:szCs w:val="20"/>
                            </w:rPr>
                          </m:ctrlPr>
                        </m:sSubPr>
                        <m:e>
                          <m:r>
                            <m:rPr>
                              <m:sty m:val="p"/>
                            </m:rPr>
                            <w:rPr>
                              <w:rFonts w:ascii="Cambria Math" w:hAnsi="Cambria Math"/>
                              <w:sz w:val="20"/>
                              <w:szCs w:val="20"/>
                            </w:rPr>
                            <m:t>O</m:t>
                          </m:r>
                        </m:e>
                        <m:sub>
                          <m:r>
                            <m:rPr>
                              <m:sty m:val="p"/>
                            </m:rPr>
                            <w:rPr>
                              <w:rFonts w:ascii="Cambria Math" w:hAnsi="Cambria Math"/>
                              <w:sz w:val="20"/>
                              <w:szCs w:val="20"/>
                            </w:rPr>
                            <m:t>w,t</m:t>
                          </m:r>
                        </m:sub>
                      </m:sSub>
                      <m:r>
                        <m:rPr>
                          <m:sty m:val="p"/>
                        </m:rPr>
                        <w:rPr>
                          <w:rFonts w:ascii="Cambria Math" w:hAnsi="Cambria Math"/>
                          <w:sz w:val="20"/>
                          <w:szCs w:val="20"/>
                        </w:rPr>
                        <m:t>+</m:t>
                      </m:r>
                      <m:sSub>
                        <m:sSubPr>
                          <m:ctrlPr>
                            <w:rPr>
                              <w:rFonts w:ascii="Cambria Math" w:hAnsi="Cambria Math"/>
                              <w:sz w:val="20"/>
                              <w:szCs w:val="20"/>
                            </w:rPr>
                          </m:ctrlPr>
                        </m:sSubPr>
                        <m:e>
                          <m:r>
                            <m:rPr>
                              <m:sty m:val="p"/>
                            </m:rPr>
                            <w:rPr>
                              <w:rFonts w:ascii="Cambria Math" w:hAnsi="Cambria Math"/>
                              <w:sz w:val="20"/>
                              <w:szCs w:val="20"/>
                            </w:rPr>
                            <m:t>O</m:t>
                          </m:r>
                        </m:e>
                        <m:sub>
                          <m:r>
                            <m:rPr>
                              <m:sty m:val="p"/>
                            </m:rPr>
                            <w:rPr>
                              <w:rFonts w:ascii="Cambria Math" w:hAnsi="Cambria Math"/>
                              <w:sz w:val="20"/>
                              <w:szCs w:val="20"/>
                            </w:rPr>
                            <m:t>c,t</m:t>
                          </m:r>
                        </m:sub>
                      </m:sSub>
                    </m:e>
                  </m:d>
                  <m:d>
                    <m:dPr>
                      <m:ctrlPr>
                        <w:rPr>
                          <w:rFonts w:ascii="Cambria Math" w:hAnsi="Cambria Math"/>
                          <w:sz w:val="20"/>
                          <w:szCs w:val="20"/>
                        </w:rPr>
                      </m:ctrlPr>
                    </m:dPr>
                    <m:e>
                      <m:r>
                        <m:rPr>
                          <m:sty m:val="p"/>
                        </m:rPr>
                        <w:rPr>
                          <w:rFonts w:ascii="Cambria Math" w:hAnsi="Cambria Math"/>
                          <w:sz w:val="20"/>
                          <w:szCs w:val="20"/>
                        </w:rPr>
                        <m:t>LM</m:t>
                      </m:r>
                      <m:sSub>
                        <m:sSubPr>
                          <m:ctrlPr>
                            <w:rPr>
                              <w:rFonts w:ascii="Cambria Math" w:hAnsi="Cambria Math"/>
                              <w:sz w:val="20"/>
                              <w:szCs w:val="20"/>
                            </w:rPr>
                          </m:ctrlPr>
                        </m:sSubPr>
                        <m:e>
                          <m:r>
                            <m:rPr>
                              <m:sty m:val="p"/>
                            </m:rPr>
                            <w:rPr>
                              <w:rFonts w:ascii="Cambria Math" w:hAnsi="Cambria Math"/>
                              <w:sz w:val="20"/>
                              <w:szCs w:val="20"/>
                            </w:rPr>
                            <m:t>P</m:t>
                          </m:r>
                        </m:e>
                        <m:sub>
                          <m:r>
                            <m:rPr>
                              <m:sty m:val="p"/>
                            </m:rPr>
                            <w:rPr>
                              <w:rFonts w:ascii="Cambria Math" w:hAnsi="Cambria Math"/>
                              <w:sz w:val="20"/>
                              <w:szCs w:val="20"/>
                            </w:rPr>
                            <m:t>t</m:t>
                          </m:r>
                        </m:sub>
                      </m:sSub>
                      <m:r>
                        <m:rPr>
                          <m:sty m:val="p"/>
                        </m:rPr>
                        <w:rPr>
                          <w:rFonts w:ascii="Cambria Math" w:hAnsi="Cambria Math"/>
                          <w:sz w:val="20"/>
                          <w:szCs w:val="20"/>
                        </w:rPr>
                        <m:t>)-(</m:t>
                      </m:r>
                      <m:sSub>
                        <m:sSubPr>
                          <m:ctrlPr>
                            <w:rPr>
                              <w:rFonts w:ascii="Cambria Math" w:hAnsi="Cambria Math"/>
                              <w:sz w:val="20"/>
                              <w:szCs w:val="20"/>
                            </w:rPr>
                          </m:ctrlPr>
                        </m:sSubPr>
                        <m:e>
                          <m:r>
                            <m:rPr>
                              <m:sty m:val="p"/>
                            </m:rPr>
                            <w:rPr>
                              <w:rFonts w:ascii="Cambria Math" w:hAnsi="Cambria Math"/>
                              <w:sz w:val="20"/>
                              <w:szCs w:val="20"/>
                            </w:rPr>
                            <m:t>O</m:t>
                          </m:r>
                        </m:e>
                        <m:sub>
                          <m:r>
                            <m:rPr>
                              <m:sty m:val="p"/>
                            </m:rPr>
                            <w:rPr>
                              <w:rFonts w:ascii="Cambria Math" w:hAnsi="Cambria Math"/>
                              <w:sz w:val="20"/>
                              <w:szCs w:val="20"/>
                            </w:rPr>
                            <m:t>c,t</m:t>
                          </m:r>
                        </m:sub>
                      </m:sSub>
                      <m:r>
                        <m:rPr>
                          <m:sty m:val="p"/>
                        </m:rPr>
                        <w:rPr>
                          <w:rFonts w:ascii="Cambria Math" w:hAnsi="Cambria Math"/>
                          <w:sz w:val="20"/>
                          <w:szCs w:val="20"/>
                        </w:rPr>
                        <m:t>*</m:t>
                      </m:r>
                      <m:sSub>
                        <m:sSubPr>
                          <m:ctrlPr>
                            <w:rPr>
                              <w:rFonts w:ascii="Cambria Math" w:hAnsi="Cambria Math"/>
                              <w:sz w:val="20"/>
                              <w:szCs w:val="20"/>
                            </w:rPr>
                          </m:ctrlPr>
                        </m:sSubPr>
                        <m:e>
                          <m:r>
                            <m:rPr>
                              <m:sty m:val="p"/>
                            </m:rPr>
                            <w:rPr>
                              <w:rFonts w:ascii="Cambria Math" w:hAnsi="Cambria Math"/>
                              <w:sz w:val="20"/>
                              <w:szCs w:val="20"/>
                            </w:rPr>
                            <m:t>C</m:t>
                          </m:r>
                        </m:e>
                        <m:sub>
                          <m:r>
                            <m:rPr>
                              <m:sty m:val="p"/>
                            </m:rPr>
                            <w:rPr>
                              <w:rFonts w:ascii="Cambria Math" w:hAnsi="Cambria Math"/>
                              <w:sz w:val="20"/>
                              <w:szCs w:val="20"/>
                            </w:rPr>
                            <m:t>fuel</m:t>
                          </m:r>
                        </m:sub>
                      </m:sSub>
                    </m:e>
                  </m:d>
                  <m:r>
                    <m:rPr>
                      <m:sty m:val="p"/>
                    </m:rPr>
                    <w:rPr>
                      <w:rFonts w:ascii="Cambria Math" w:hAnsi="Cambria Math"/>
                      <w:sz w:val="20"/>
                      <w:szCs w:val="20"/>
                    </w:rPr>
                    <m:t>-</m:t>
                  </m:r>
                  <m:sSub>
                    <m:sSubPr>
                      <m:ctrlPr>
                        <w:rPr>
                          <w:rFonts w:ascii="Cambria Math" w:hAnsi="Cambria Math"/>
                          <w:sz w:val="20"/>
                          <w:szCs w:val="20"/>
                        </w:rPr>
                      </m:ctrlPr>
                    </m:sSubPr>
                    <m:e>
                      <m:r>
                        <m:rPr>
                          <m:sty m:val="p"/>
                        </m:rPr>
                        <w:rPr>
                          <w:rFonts w:ascii="Cambria Math" w:hAnsi="Cambria Math"/>
                          <w:sz w:val="20"/>
                          <w:szCs w:val="20"/>
                        </w:rPr>
                        <m:t>Y</m:t>
                      </m:r>
                    </m:e>
                    <m:sub>
                      <m:r>
                        <m:rPr>
                          <m:sty m:val="p"/>
                        </m:rPr>
                        <w:rPr>
                          <w:rFonts w:ascii="Cambria Math" w:hAnsi="Cambria Math"/>
                          <w:sz w:val="20"/>
                          <w:szCs w:val="20"/>
                        </w:rPr>
                        <m:t>t</m:t>
                      </m:r>
                    </m:sub>
                  </m:sSub>
                  <m:d>
                    <m:dPr>
                      <m:begChr m:val="{"/>
                      <m:endChr m:val="}"/>
                      <m:ctrlPr>
                        <w:rPr>
                          <w:rFonts w:ascii="Cambria Math" w:hAnsi="Cambria Math"/>
                          <w:sz w:val="20"/>
                          <w:szCs w:val="20"/>
                        </w:rPr>
                      </m:ctrlPr>
                    </m:dPr>
                    <m:e>
                      <m:acc>
                        <m:accPr>
                          <m:chr m:val="̅"/>
                          <m:ctrlPr>
                            <w:rPr>
                              <w:rFonts w:ascii="Cambria Math" w:hAnsi="Cambria Math"/>
                              <w:sz w:val="20"/>
                              <w:szCs w:val="20"/>
                            </w:rPr>
                          </m:ctrlPr>
                        </m:accPr>
                        <m:e>
                          <m:r>
                            <m:rPr>
                              <m:sty m:val="p"/>
                            </m:rPr>
                            <w:rPr>
                              <w:rFonts w:ascii="Cambria Math" w:hAnsi="Cambria Math"/>
                              <w:sz w:val="20"/>
                              <w:szCs w:val="20"/>
                            </w:rPr>
                            <m:t>E</m:t>
                          </m:r>
                        </m:e>
                      </m:acc>
                    </m:e>
                  </m:d>
                  <m:d>
                    <m:dPr>
                      <m:ctrlPr>
                        <w:rPr>
                          <w:rFonts w:ascii="Cambria Math" w:hAnsi="Cambria Math"/>
                          <w:sz w:val="20"/>
                          <w:szCs w:val="20"/>
                        </w:rPr>
                      </m:ctrlPr>
                    </m:dPr>
                    <m:e>
                      <m:r>
                        <m:rPr>
                          <m:sty m:val="p"/>
                        </m:rPr>
                        <w:rPr>
                          <w:rFonts w:ascii="Cambria Math" w:hAnsi="Cambria Math"/>
                          <w:sz w:val="20"/>
                          <w:szCs w:val="20"/>
                        </w:rPr>
                        <m:t>LM</m:t>
                      </m:r>
                      <m:sSub>
                        <m:sSubPr>
                          <m:ctrlPr>
                            <w:rPr>
                              <w:rFonts w:ascii="Cambria Math" w:hAnsi="Cambria Math"/>
                              <w:sz w:val="20"/>
                              <w:szCs w:val="20"/>
                            </w:rPr>
                          </m:ctrlPr>
                        </m:sSubPr>
                        <m:e>
                          <m:r>
                            <m:rPr>
                              <m:sty m:val="p"/>
                            </m:rPr>
                            <w:rPr>
                              <w:rFonts w:ascii="Cambria Math" w:hAnsi="Cambria Math"/>
                              <w:sz w:val="20"/>
                              <w:szCs w:val="20"/>
                            </w:rPr>
                            <m:t>P</m:t>
                          </m:r>
                        </m:e>
                        <m:sub>
                          <m:r>
                            <m:rPr>
                              <m:sty m:val="p"/>
                            </m:rPr>
                            <w:rPr>
                              <w:rFonts w:ascii="Cambria Math" w:hAnsi="Cambria Math"/>
                              <w:sz w:val="20"/>
                              <w:szCs w:val="20"/>
                            </w:rPr>
                            <m:t>t</m:t>
                          </m:r>
                        </m:sub>
                      </m:sSub>
                    </m:e>
                  </m:d>
                  <m:r>
                    <m:rPr>
                      <m:sty m:val="p"/>
                    </m:rPr>
                    <w:rPr>
                      <w:rFonts w:ascii="Cambria Math" w:hAnsi="Cambria Math"/>
                      <w:sz w:val="20"/>
                      <w:szCs w:val="20"/>
                    </w:rPr>
                    <m:t>-</m:t>
                  </m:r>
                  <m:sSub>
                    <m:sSubPr>
                      <m:ctrlPr>
                        <w:rPr>
                          <w:rFonts w:ascii="Cambria Math" w:hAnsi="Cambria Math"/>
                          <w:sz w:val="20"/>
                          <w:szCs w:val="20"/>
                        </w:rPr>
                      </m:ctrlPr>
                    </m:sSubPr>
                    <m:e>
                      <m:r>
                        <m:rPr>
                          <m:sty m:val="p"/>
                        </m:rPr>
                        <w:rPr>
                          <w:rFonts w:ascii="Cambria Math" w:hAnsi="Cambria Math"/>
                          <w:sz w:val="20"/>
                          <w:szCs w:val="20"/>
                        </w:rPr>
                        <m:t>Z</m:t>
                      </m:r>
                    </m:e>
                    <m:sub>
                      <m:r>
                        <m:rPr>
                          <m:sty m:val="p"/>
                        </m:rPr>
                        <w:rPr>
                          <w:rFonts w:ascii="Cambria Math" w:hAnsi="Cambria Math"/>
                          <w:sz w:val="20"/>
                          <w:szCs w:val="20"/>
                        </w:rPr>
                        <m:t>t</m:t>
                      </m:r>
                    </m:sub>
                  </m:sSub>
                  <m:d>
                    <m:dPr>
                      <m:begChr m:val="{"/>
                      <m:endChr m:val="}"/>
                      <m:ctrlPr>
                        <w:rPr>
                          <w:rFonts w:ascii="Cambria Math" w:hAnsi="Cambria Math"/>
                          <w:sz w:val="20"/>
                          <w:szCs w:val="20"/>
                        </w:rPr>
                      </m:ctrlPr>
                    </m:dPr>
                    <m:e>
                      <m:r>
                        <m:rPr>
                          <m:sty m:val="p"/>
                        </m:rPr>
                        <w:rPr>
                          <w:rFonts w:ascii="Cambria Math" w:hAnsi="Cambria Math"/>
                          <w:sz w:val="20"/>
                          <w:szCs w:val="20"/>
                        </w:rPr>
                        <m:t>(SF)</m:t>
                      </m:r>
                      <m:acc>
                        <m:accPr>
                          <m:chr m:val="̅"/>
                          <m:ctrlPr>
                            <w:rPr>
                              <w:rFonts w:ascii="Cambria Math" w:hAnsi="Cambria Math"/>
                              <w:sz w:val="20"/>
                              <w:szCs w:val="20"/>
                            </w:rPr>
                          </m:ctrlPr>
                        </m:accPr>
                        <m:e>
                          <m:r>
                            <m:rPr>
                              <m:sty m:val="p"/>
                            </m:rPr>
                            <w:rPr>
                              <w:rFonts w:ascii="Cambria Math" w:hAnsi="Cambria Math"/>
                              <w:sz w:val="20"/>
                              <w:szCs w:val="20"/>
                            </w:rPr>
                            <m:t>E</m:t>
                          </m:r>
                        </m:e>
                      </m:acc>
                    </m:e>
                  </m:d>
                  <m:d>
                    <m:dPr>
                      <m:ctrlPr>
                        <w:rPr>
                          <w:rFonts w:ascii="Cambria Math" w:hAnsi="Cambria Math"/>
                          <w:sz w:val="20"/>
                          <w:szCs w:val="20"/>
                        </w:rPr>
                      </m:ctrlPr>
                    </m:dPr>
                    <m:e>
                      <m:r>
                        <m:rPr>
                          <m:sty m:val="p"/>
                        </m:rPr>
                        <w:rPr>
                          <w:rFonts w:ascii="Cambria Math" w:hAnsi="Cambria Math"/>
                          <w:sz w:val="20"/>
                          <w:szCs w:val="20"/>
                        </w:rPr>
                        <m:t>LM</m:t>
                      </m:r>
                      <m:sSub>
                        <m:sSubPr>
                          <m:ctrlPr>
                            <w:rPr>
                              <w:rFonts w:ascii="Cambria Math" w:hAnsi="Cambria Math"/>
                              <w:sz w:val="20"/>
                              <w:szCs w:val="20"/>
                            </w:rPr>
                          </m:ctrlPr>
                        </m:sSubPr>
                        <m:e>
                          <m:r>
                            <m:rPr>
                              <m:sty m:val="p"/>
                            </m:rPr>
                            <w:rPr>
                              <w:rFonts w:ascii="Cambria Math" w:hAnsi="Cambria Math"/>
                              <w:sz w:val="20"/>
                              <w:szCs w:val="20"/>
                            </w:rPr>
                            <m:t>P</m:t>
                          </m:r>
                        </m:e>
                        <m:sub>
                          <m:r>
                            <m:rPr>
                              <m:sty m:val="p"/>
                            </m:rPr>
                            <w:rPr>
                              <w:rFonts w:ascii="Cambria Math" w:hAnsi="Cambria Math"/>
                              <w:sz w:val="20"/>
                              <w:szCs w:val="20"/>
                            </w:rPr>
                            <m:t>t</m:t>
                          </m:r>
                        </m:sub>
                      </m:sSub>
                    </m:e>
                  </m:d>
                </m:e>
              </m:d>
              <m:r>
                <m:rPr>
                  <m:sty m:val="p"/>
                </m:rPr>
                <w:rPr>
                  <w:rFonts w:ascii="Cambria Math" w:hAnsi="Cambria Math"/>
                  <w:sz w:val="20"/>
                  <w:szCs w:val="20"/>
                </w:rPr>
                <m:t>-</m:t>
              </m:r>
              <m:sSubSup>
                <m:sSubSupPr>
                  <m:ctrlPr>
                    <w:rPr>
                      <w:rFonts w:ascii="Cambria Math" w:hAnsi="Cambria Math"/>
                      <w:sz w:val="20"/>
                      <w:szCs w:val="20"/>
                    </w:rPr>
                  </m:ctrlPr>
                </m:sSubSupPr>
                <m:e>
                  <m:r>
                    <m:rPr>
                      <m:sty m:val="p"/>
                    </m:rPr>
                    <w:rPr>
                      <w:rFonts w:ascii="Cambria Math" w:hAnsi="Cambria Math"/>
                      <w:sz w:val="20"/>
                      <w:szCs w:val="20"/>
                    </w:rPr>
                    <m:t>C</m:t>
                  </m:r>
                  <m:sSub>
                    <m:sSubPr>
                      <m:ctrlPr>
                        <w:rPr>
                          <w:rFonts w:ascii="Cambria Math" w:hAnsi="Cambria Math"/>
                          <w:sz w:val="20"/>
                          <w:szCs w:val="20"/>
                        </w:rPr>
                      </m:ctrlPr>
                    </m:sSubPr>
                    <m:e>
                      <m:r>
                        <m:rPr>
                          <m:sty m:val="p"/>
                        </m:rPr>
                        <w:rPr>
                          <w:rFonts w:ascii="Cambria Math" w:hAnsi="Cambria Math"/>
                          <w:sz w:val="20"/>
                          <w:szCs w:val="20"/>
                        </w:rPr>
                        <m:t>C</m:t>
                      </m:r>
                    </m:e>
                    <m:sub>
                      <m:r>
                        <m:rPr>
                          <m:sty m:val="p"/>
                        </m:rPr>
                        <w:rPr>
                          <w:rFonts w:ascii="Cambria Math" w:hAnsi="Cambria Math"/>
                          <w:sz w:val="20"/>
                          <w:szCs w:val="20"/>
                        </w:rPr>
                        <m:t>amine storage</m:t>
                      </m:r>
                    </m:sub>
                  </m:sSub>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r>
                <m:rPr>
                  <m:sty m:val="p"/>
                </m:rPr>
                <w:rPr>
                  <w:rFonts w:ascii="Cambria Math" w:hAnsi="Cambria Math"/>
                  <w:sz w:val="20"/>
                  <w:szCs w:val="20"/>
                </w:rPr>
                <m:t>-</m:t>
              </m:r>
              <m:sSubSup>
                <m:sSubSupPr>
                  <m:ctrlPr>
                    <w:rPr>
                      <w:rFonts w:ascii="Cambria Math" w:hAnsi="Cambria Math"/>
                      <w:sz w:val="20"/>
                      <w:szCs w:val="20"/>
                    </w:rPr>
                  </m:ctrlPr>
                </m:sSubSupPr>
                <m:e>
                  <m:r>
                    <m:rPr>
                      <m:sty m:val="p"/>
                    </m:rPr>
                    <w:rPr>
                      <w:rFonts w:ascii="Cambria Math" w:hAnsi="Cambria Math"/>
                      <w:sz w:val="20"/>
                      <w:szCs w:val="20"/>
                    </w:rPr>
                    <m:t>C</m:t>
                  </m:r>
                  <m:sSub>
                    <m:sSubPr>
                      <m:ctrlPr>
                        <w:rPr>
                          <w:rFonts w:ascii="Cambria Math" w:hAnsi="Cambria Math"/>
                          <w:sz w:val="20"/>
                          <w:szCs w:val="20"/>
                        </w:rPr>
                      </m:ctrlPr>
                    </m:sSubPr>
                    <m:e>
                      <m:r>
                        <m:rPr>
                          <m:sty m:val="p"/>
                        </m:rPr>
                        <w:rPr>
                          <w:rFonts w:ascii="Cambria Math" w:hAnsi="Cambria Math"/>
                          <w:sz w:val="20"/>
                          <w:szCs w:val="20"/>
                        </w:rPr>
                        <m:t>C</m:t>
                      </m:r>
                    </m:e>
                    <m:sub>
                      <m:r>
                        <m:rPr>
                          <m:sty m:val="p"/>
                        </m:rPr>
                        <w:rPr>
                          <w:rFonts w:ascii="Cambria Math" w:hAnsi="Cambria Math"/>
                          <w:sz w:val="20"/>
                          <w:szCs w:val="20"/>
                        </w:rPr>
                        <m:t>wind</m:t>
                      </m:r>
                    </m:sub>
                  </m:sSub>
                  <m:r>
                    <m:rPr>
                      <m:sty m:val="p"/>
                    </m:rPr>
                    <w:rPr>
                      <w:rFonts w:ascii="Cambria Math" w:hAnsi="Cambria Math"/>
                      <w:sz w:val="20"/>
                      <w:szCs w:val="20"/>
                    </w:rPr>
                    <m:t>O</m:t>
                  </m:r>
                </m:e>
                <m:sub>
                  <m:r>
                    <m:rPr>
                      <m:sty m:val="p"/>
                    </m:rPr>
                    <w:rPr>
                      <w:rFonts w:ascii="Cambria Math" w:hAnsi="Cambria Math"/>
                      <w:sz w:val="20"/>
                      <w:szCs w:val="20"/>
                    </w:rPr>
                    <m:t>W</m:t>
                  </m:r>
                </m:sub>
                <m:sup>
                  <m:r>
                    <m:rPr>
                      <m:sty m:val="p"/>
                    </m:rPr>
                    <w:rPr>
                      <w:rFonts w:ascii="Cambria Math" w:hAnsi="Cambria Math"/>
                      <w:sz w:val="20"/>
                      <w:szCs w:val="20"/>
                    </w:rPr>
                    <m:t>max</m:t>
                  </m:r>
                </m:sup>
              </m:sSubSup>
            </m:e>
          </m:nary>
          <m:r>
            <m:rPr>
              <m:sty m:val="p"/>
            </m:rPr>
            <w:rPr>
              <w:sz w:val="20"/>
              <w:szCs w:val="20"/>
            </w:rPr>
            <w:br/>
          </m:r>
        </m:oMath>
      </m:oMathPara>
      <w:r w:rsidR="00D00C35">
        <w:rPr>
          <w:sz w:val="20"/>
          <w:szCs w:val="20"/>
        </w:rPr>
        <w:t xml:space="preserve">                                                                                                                                                                                      (1)</w:t>
      </w:r>
    </w:p>
    <w:p w:rsidR="00D00C35" w:rsidRDefault="00950079" w:rsidP="00D00C35">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D00C35" w:rsidRDefault="00D00C35" w:rsidP="00D00C35">
      <w:pPr>
        <w:rPr>
          <w:sz w:val="20"/>
          <w:szCs w:val="20"/>
        </w:rPr>
      </w:pPr>
      <w:r w:rsidRPr="00D00C35">
        <w:rPr>
          <w:sz w:val="20"/>
          <w:szCs w:val="20"/>
        </w:rPr>
        <w:t xml:space="preserve">Objective: </w:t>
      </w:r>
      <m:oMath>
        <m:func>
          <m:funcPr>
            <m:ctrlPr>
              <w:rPr>
                <w:rFonts w:ascii="Cambria Math" w:eastAsiaTheme="minorEastAsia" w:hAnsi="Cambria Math"/>
                <w:sz w:val="20"/>
                <w:szCs w:val="20"/>
              </w:rPr>
            </m:ctrlPr>
          </m:funcPr>
          <m:fName>
            <m:limLow>
              <m:limLowPr>
                <m:ctrlPr>
                  <w:rPr>
                    <w:rFonts w:ascii="Cambria Math" w:eastAsiaTheme="minorEastAsia" w:hAnsi="Cambria Math"/>
                    <w:sz w:val="20"/>
                    <w:szCs w:val="20"/>
                  </w:rPr>
                </m:ctrlPr>
              </m:limLowPr>
              <m:e>
                <m:r>
                  <m:rPr>
                    <m:sty m:val="p"/>
                  </m:rPr>
                  <w:rPr>
                    <w:rFonts w:ascii="Cambria Math" w:eastAsiaTheme="minorEastAsia" w:hAnsi="Cambria Math"/>
                    <w:sz w:val="20"/>
                    <w:szCs w:val="20"/>
                  </w:rPr>
                  <m:t>max</m:t>
                </m:r>
              </m:e>
              <m:lim>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X</m:t>
                    </m:r>
                  </m:e>
                  <m:sub>
                    <m:r>
                      <m:rPr>
                        <m:sty m:val="p"/>
                      </m:rPr>
                      <w:rPr>
                        <w:rFonts w:ascii="Cambria Math" w:eastAsiaTheme="minorEastAsia" w:hAnsi="Cambria Math"/>
                        <w:sz w:val="20"/>
                        <w:szCs w:val="20"/>
                      </w:rPr>
                      <m:t>t</m:t>
                    </m:r>
                  </m:sub>
                </m:sSub>
                <m:r>
                  <m:rPr>
                    <m:sty m:val="p"/>
                  </m:rPr>
                  <w:rPr>
                    <w:rFonts w:ascii="Cambria Math" w:eastAsiaTheme="minorEastAsia" w:hAnsi="Cambria Math"/>
                    <w:sz w:val="20"/>
                    <w:szCs w:val="20"/>
                  </w:rPr>
                  <m:t>,</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Y</m:t>
                    </m:r>
                  </m:e>
                  <m:sub>
                    <m:r>
                      <m:rPr>
                        <m:sty m:val="p"/>
                      </m:rPr>
                      <w:rPr>
                        <w:rFonts w:ascii="Cambria Math" w:eastAsiaTheme="minorEastAsia" w:hAnsi="Cambria Math"/>
                        <w:sz w:val="20"/>
                        <w:szCs w:val="20"/>
                      </w:rPr>
                      <m:t>t</m:t>
                    </m:r>
                  </m:sub>
                </m:sSub>
                <m:r>
                  <m:rPr>
                    <m:sty m:val="p"/>
                  </m:rPr>
                  <w:rPr>
                    <w:rFonts w:ascii="Cambria Math" w:eastAsiaTheme="minorEastAsia" w:hAnsi="Cambria Math"/>
                    <w:sz w:val="20"/>
                    <w:szCs w:val="20"/>
                  </w:rPr>
                  <m:t>,</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Z</m:t>
                    </m:r>
                  </m:e>
                  <m:sub>
                    <m:r>
                      <m:rPr>
                        <m:sty m:val="p"/>
                      </m:rPr>
                      <w:rPr>
                        <w:rFonts w:ascii="Cambria Math" w:eastAsiaTheme="minorEastAsia" w:hAnsi="Cambria Math"/>
                        <w:sz w:val="20"/>
                        <w:szCs w:val="20"/>
                      </w:rPr>
                      <m:t>t</m:t>
                    </m:r>
                  </m:sub>
                </m:sSub>
                <m:r>
                  <m:rPr>
                    <m:sty m:val="p"/>
                  </m:rPr>
                  <w:rPr>
                    <w:rFonts w:ascii="Cambria Math" w:eastAsiaTheme="minorEastAsia" w:hAnsi="Cambria Math"/>
                    <w:sz w:val="20"/>
                    <w:szCs w:val="20"/>
                  </w:rPr>
                  <m:t>,</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w,t</m:t>
                    </m:r>
                  </m:sub>
                </m:sSub>
                <m:r>
                  <m:rPr>
                    <m:sty m:val="p"/>
                  </m:rPr>
                  <w:rPr>
                    <w:rFonts w:ascii="Cambria Math" w:eastAsiaTheme="minorEastAsia" w:hAnsi="Cambria Math"/>
                    <w:sz w:val="20"/>
                    <w:szCs w:val="20"/>
                  </w:rPr>
                  <m:t>,</m:t>
                </m:r>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c,t</m:t>
                    </m:r>
                  </m:sub>
                  <m:sup>
                    <m:r>
                      <m:rPr>
                        <m:sty m:val="p"/>
                      </m:rPr>
                      <w:rPr>
                        <w:rFonts w:ascii="Cambria Math" w:eastAsiaTheme="minorEastAsia" w:hAnsi="Cambria Math"/>
                        <w:sz w:val="20"/>
                        <w:szCs w:val="20"/>
                      </w:rPr>
                      <m:t>storage</m:t>
                    </m:r>
                  </m:sup>
                </m:sSubSup>
                <m:r>
                  <m:rPr>
                    <m:sty m:val="p"/>
                  </m:rPr>
                  <w:rPr>
                    <w:rFonts w:ascii="Cambria Math" w:eastAsiaTheme="minorEastAsia" w:hAnsi="Cambria Math"/>
                    <w:sz w:val="20"/>
                    <w:szCs w:val="20"/>
                  </w:rPr>
                  <m:t>,</m:t>
                </m:r>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W</m:t>
                    </m:r>
                  </m:sub>
                  <m:sup>
                    <m:r>
                      <m:rPr>
                        <m:sty m:val="p"/>
                      </m:rPr>
                      <w:rPr>
                        <w:rFonts w:ascii="Cambria Math" w:eastAsiaTheme="minorEastAsia" w:hAnsi="Cambria Math"/>
                        <w:sz w:val="20"/>
                        <w:szCs w:val="20"/>
                      </w:rPr>
                      <m:t>max</m:t>
                    </m:r>
                  </m:sup>
                </m:sSubSup>
                <m:r>
                  <m:rPr>
                    <m:sty m:val="p"/>
                  </m:rPr>
                  <w:rPr>
                    <w:rFonts w:ascii="Cambria Math" w:eastAsiaTheme="minorEastAsia" w:hAnsi="Cambria Math"/>
                    <w:sz w:val="20"/>
                    <w:szCs w:val="20"/>
                  </w:rPr>
                  <m:t>,</m:t>
                </m:r>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H</m:t>
                    </m:r>
                  </m:e>
                  <m:sub>
                    <m:r>
                      <m:rPr>
                        <m:sty m:val="p"/>
                      </m:rPr>
                      <w:rPr>
                        <w:rFonts w:ascii="Cambria Math" w:eastAsiaTheme="minorEastAsia" w:hAnsi="Cambria Math"/>
                        <w:sz w:val="20"/>
                        <w:szCs w:val="20"/>
                      </w:rPr>
                      <m:t>S</m:t>
                    </m:r>
                  </m:sub>
                  <m:sup>
                    <m:r>
                      <m:rPr>
                        <m:sty m:val="p"/>
                      </m:rPr>
                      <w:rPr>
                        <w:rFonts w:ascii="Cambria Math" w:eastAsiaTheme="minorEastAsia" w:hAnsi="Cambria Math"/>
                        <w:sz w:val="20"/>
                        <w:szCs w:val="20"/>
                      </w:rPr>
                      <m:t>max</m:t>
                    </m:r>
                  </m:sup>
                </m:sSubSup>
              </m:lim>
            </m:limLow>
          </m:fName>
          <m:e>
            <m:r>
              <m:rPr>
                <m:sty m:val="p"/>
              </m:rPr>
              <w:rPr>
                <w:rFonts w:ascii="Cambria Math" w:eastAsiaTheme="minorEastAsia" w:hAnsi="Cambria Math"/>
                <w:sz w:val="20"/>
                <w:szCs w:val="20"/>
              </w:rPr>
              <m:t>Ω</m:t>
            </m:r>
          </m:e>
        </m:func>
      </m:oMath>
    </w:p>
    <w:p w:rsidR="0044085F" w:rsidRDefault="0044085F" w:rsidP="00D00C35">
      <w:pPr>
        <w:rPr>
          <w:sz w:val="20"/>
          <w:szCs w:val="20"/>
        </w:rPr>
      </w:pPr>
    </w:p>
    <w:p w:rsidR="00D00C35" w:rsidRDefault="00D00C35" w:rsidP="00D00C35">
      <w:pPr>
        <w:rPr>
          <w:sz w:val="20"/>
          <w:szCs w:val="20"/>
        </w:rPr>
      </w:pPr>
      <w:r>
        <w:rPr>
          <w:sz w:val="20"/>
          <w:szCs w:val="20"/>
        </w:rPr>
        <w:t>Subject to the following constraints:</w:t>
      </w:r>
    </w:p>
    <w:p w:rsidR="00D00C35" w:rsidRDefault="00D00C35" w:rsidP="00D00C35">
      <w:pPr>
        <w:rPr>
          <w:rFonts w:eastAsiaTheme="minorEastAsia"/>
          <w:sz w:val="20"/>
          <w:szCs w:val="20"/>
        </w:rPr>
      </w:pPr>
      <w:r>
        <w:rPr>
          <w:rFonts w:eastAsiaTheme="minorEastAsia"/>
          <w:sz w:val="20"/>
          <w:szCs w:val="20"/>
        </w:rPr>
        <w:t xml:space="preserve">1. </w:t>
      </w:r>
      <w:r w:rsidRPr="00D00C35">
        <w:rPr>
          <w:rFonts w:eastAsiaTheme="minorEastAsia"/>
          <w:sz w:val="20"/>
          <w:szCs w:val="20"/>
        </w:rPr>
        <w:t xml:space="preserve">The system should be running in at least one of the three modes at </w:t>
      </w:r>
      <w:proofErr w:type="spellStart"/>
      <w:r w:rsidRPr="00D00C35">
        <w:rPr>
          <w:rFonts w:eastAsiaTheme="minorEastAsia"/>
          <w:sz w:val="20"/>
          <w:szCs w:val="20"/>
        </w:rPr>
        <w:t>all time</w:t>
      </w:r>
      <w:proofErr w:type="spellEnd"/>
      <w:r w:rsidRPr="00D00C35">
        <w:rPr>
          <w:rFonts w:eastAsiaTheme="minorEastAsia"/>
          <w:sz w:val="20"/>
          <w:szCs w:val="20"/>
        </w:rPr>
        <w:t xml:space="preserve"> instants: </w:t>
      </w:r>
    </w:p>
    <w:p w:rsidR="0028150C" w:rsidRDefault="00D00C35" w:rsidP="00D00C35">
      <w:pPr>
        <w:rPr>
          <w:rFonts w:eastAsiaTheme="minorEastAsia"/>
          <w:sz w:val="20"/>
          <w:szCs w:val="20"/>
        </w:rPr>
      </w:pPr>
      <w:r>
        <w:rPr>
          <w:rFonts w:eastAsiaTheme="minorEastAsia"/>
          <w:sz w:val="20"/>
          <w:szCs w:val="20"/>
        </w:rPr>
        <w:t xml:space="preserve">    </w:t>
      </w:r>
      <m:oMath>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X</m:t>
            </m:r>
          </m:e>
          <m:sub>
            <m:r>
              <m:rPr>
                <m:sty m:val="p"/>
              </m:rPr>
              <w:rPr>
                <w:rFonts w:ascii="Cambria Math" w:eastAsiaTheme="minorEastAsia" w:hAnsi="Cambria Math"/>
                <w:sz w:val="20"/>
                <w:szCs w:val="20"/>
              </w:rPr>
              <m:t>t</m:t>
            </m:r>
          </m:sub>
        </m:sSub>
        <m:r>
          <m:rPr>
            <m:sty m:val="p"/>
          </m:rPr>
          <w:rPr>
            <w:rFonts w:ascii="Cambria Math" w:eastAsiaTheme="minorEastAsia" w:hAnsi="Cambria Math"/>
            <w:sz w:val="20"/>
            <w:szCs w:val="20"/>
          </w:rPr>
          <m:t>+</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Y</m:t>
            </m:r>
          </m:e>
          <m:sub>
            <m:r>
              <m:rPr>
                <m:sty m:val="p"/>
              </m:rPr>
              <w:rPr>
                <w:rFonts w:ascii="Cambria Math" w:eastAsiaTheme="minorEastAsia" w:hAnsi="Cambria Math"/>
                <w:sz w:val="20"/>
                <w:szCs w:val="20"/>
              </w:rPr>
              <m:t>t</m:t>
            </m:r>
          </m:sub>
        </m:sSub>
        <m:r>
          <m:rPr>
            <m:sty m:val="p"/>
          </m:rPr>
          <w:rPr>
            <w:rFonts w:ascii="Cambria Math" w:eastAsiaTheme="minorEastAsia" w:hAnsi="Cambria Math"/>
            <w:sz w:val="20"/>
            <w:szCs w:val="20"/>
          </w:rPr>
          <m:t>+</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Z</m:t>
            </m:r>
          </m:e>
          <m:sub>
            <m:r>
              <m:rPr>
                <m:sty m:val="p"/>
              </m:rPr>
              <w:rPr>
                <w:rFonts w:ascii="Cambria Math" w:eastAsiaTheme="minorEastAsia" w:hAnsi="Cambria Math"/>
                <w:sz w:val="20"/>
                <w:szCs w:val="20"/>
              </w:rPr>
              <m:t>t</m:t>
            </m:r>
          </m:sub>
        </m:sSub>
        <m:r>
          <m:rPr>
            <m:sty m:val="p"/>
          </m:rPr>
          <w:rPr>
            <w:rFonts w:ascii="Cambria Math" w:eastAsiaTheme="minorEastAsia" w:hAnsi="Cambria Math"/>
            <w:sz w:val="20"/>
            <w:szCs w:val="20"/>
          </w:rPr>
          <m:t>=1</m:t>
        </m:r>
      </m:oMath>
      <w:r w:rsidRPr="00D00C35">
        <w:rPr>
          <w:rFonts w:eastAsiaTheme="minorEastAsia"/>
          <w:sz w:val="20"/>
          <w:szCs w:val="20"/>
        </w:rPr>
        <w:t xml:space="preserve"> </w:t>
      </w:r>
      <m:oMath>
        <m:r>
          <m:rPr>
            <m:sty m:val="p"/>
          </m:rPr>
          <w:rPr>
            <w:rFonts w:ascii="Cambria Math" w:eastAsiaTheme="minorEastAsia" w:hAnsi="Cambria Math"/>
            <w:sz w:val="20"/>
            <w:szCs w:val="20"/>
          </w:rPr>
          <m:t xml:space="preserve"> , ∀ t∈{1,…,T}</m:t>
        </m:r>
      </m:oMath>
      <w:r>
        <w:rPr>
          <w:rFonts w:eastAsiaTheme="minorEastAsia"/>
          <w:sz w:val="20"/>
          <w:szCs w:val="20"/>
        </w:rPr>
        <w:t xml:space="preserve">                  </w:t>
      </w:r>
      <w:r w:rsidR="0028150C">
        <w:rPr>
          <w:rFonts w:eastAsiaTheme="minorEastAsia"/>
          <w:sz w:val="20"/>
          <w:szCs w:val="20"/>
        </w:rPr>
        <w:t xml:space="preserve"> </w:t>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28150C">
        <w:rPr>
          <w:rFonts w:eastAsiaTheme="minorEastAsia"/>
          <w:sz w:val="20"/>
          <w:szCs w:val="20"/>
        </w:rPr>
        <w:tab/>
      </w:r>
      <w:r w:rsidR="00010041">
        <w:rPr>
          <w:rFonts w:eastAsiaTheme="minorEastAsia"/>
          <w:sz w:val="20"/>
          <w:szCs w:val="20"/>
        </w:rPr>
        <w:t xml:space="preserve"> </w:t>
      </w:r>
      <w:r w:rsidR="0028150C">
        <w:rPr>
          <w:rFonts w:eastAsiaTheme="minorEastAsia"/>
          <w:sz w:val="20"/>
          <w:szCs w:val="20"/>
        </w:rPr>
        <w:t xml:space="preserve"> (2)</w:t>
      </w:r>
    </w:p>
    <w:p w:rsidR="00D00C35" w:rsidRPr="00D00C35" w:rsidRDefault="00D00C35" w:rsidP="00D00C35">
      <w:pPr>
        <w:rPr>
          <w:rFonts w:eastAsiaTheme="minorEastAsia"/>
          <w:sz w:val="20"/>
          <w:szCs w:val="20"/>
        </w:rPr>
      </w:pPr>
      <w:r>
        <w:rPr>
          <w:rFonts w:eastAsiaTheme="minorEastAsia"/>
          <w:sz w:val="20"/>
          <w:szCs w:val="20"/>
        </w:rPr>
        <w:t xml:space="preserve">2. </w:t>
      </w:r>
      <w:r w:rsidRPr="00D00C35">
        <w:rPr>
          <w:rFonts w:eastAsiaTheme="minorEastAsia"/>
          <w:sz w:val="20"/>
          <w:szCs w:val="20"/>
        </w:rPr>
        <w:t>The tank should not overflow at any point of time:</w:t>
      </w:r>
    </w:p>
    <w:p w:rsidR="00D00C35" w:rsidRPr="00D00C35" w:rsidRDefault="00D00C35" w:rsidP="00D00C35">
      <w:pPr>
        <w:rPr>
          <w:rFonts w:eastAsiaTheme="minorEastAsia"/>
          <w:sz w:val="20"/>
          <w:szCs w:val="20"/>
        </w:rPr>
      </w:pPr>
      <w:r>
        <w:rPr>
          <w:rFonts w:eastAsiaTheme="minorEastAsia"/>
          <w:sz w:val="20"/>
          <w:szCs w:val="20"/>
        </w:rPr>
        <w:t xml:space="preserve">     </w:t>
      </w:r>
      <m:oMath>
        <m:nary>
          <m:naryPr>
            <m:chr m:val="∑"/>
            <m:limLoc m:val="undOvr"/>
            <m:ctrlPr>
              <w:rPr>
                <w:rFonts w:ascii="Cambria Math" w:eastAsiaTheme="minorEastAsia" w:hAnsi="Cambria Math"/>
                <w:sz w:val="20"/>
                <w:szCs w:val="20"/>
              </w:rPr>
            </m:ctrlPr>
          </m:naryPr>
          <m:sub>
            <m:r>
              <m:rPr>
                <m:sty m:val="p"/>
              </m:rPr>
              <w:rPr>
                <w:rFonts w:ascii="Cambria Math" w:eastAsiaTheme="minorEastAsia" w:hAnsi="Cambria Math"/>
                <w:sz w:val="20"/>
                <w:szCs w:val="20"/>
              </w:rPr>
              <m:t>i=1</m:t>
            </m:r>
          </m:sub>
          <m:sup>
            <m:r>
              <m:rPr>
                <m:sty m:val="p"/>
              </m:rPr>
              <w:rPr>
                <w:rFonts w:ascii="Cambria Math" w:eastAsiaTheme="minorEastAsia" w:hAnsi="Cambria Math"/>
                <w:sz w:val="20"/>
                <w:szCs w:val="20"/>
              </w:rPr>
              <m:t>t</m:t>
            </m:r>
          </m:sup>
          <m:e>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X</m:t>
                </m:r>
              </m:e>
              <m:sub>
                <m:r>
                  <m:rPr>
                    <m:sty m:val="p"/>
                  </m:rPr>
                  <w:rPr>
                    <w:rFonts w:ascii="Cambria Math" w:eastAsiaTheme="minorEastAsia" w:hAnsi="Cambria Math"/>
                    <w:sz w:val="20"/>
                    <w:szCs w:val="20"/>
                  </w:rPr>
                  <m:t>i</m:t>
                </m:r>
              </m:sub>
            </m:sSub>
            <m:r>
              <m:rPr>
                <m:sty m:val="p"/>
              </m:rPr>
              <w:rPr>
                <w:rFonts w:ascii="Cambria Math" w:eastAsiaTheme="minorEastAsia" w:hAnsi="Cambria Math"/>
                <w:sz w:val="20"/>
                <w:szCs w:val="20"/>
              </w:rPr>
              <m:t>-</m:t>
            </m:r>
          </m:e>
        </m:nary>
        <m:r>
          <m:rPr>
            <m:sty m:val="p"/>
          </m:rPr>
          <w:rPr>
            <w:rFonts w:ascii="Cambria Math" w:eastAsiaTheme="minorEastAsia" w:hAnsi="Cambria Math"/>
            <w:sz w:val="20"/>
            <w:szCs w:val="20"/>
          </w:rPr>
          <m:t xml:space="preserve">(SF-1) </m:t>
        </m:r>
        <m:nary>
          <m:naryPr>
            <m:chr m:val="∑"/>
            <m:limLoc m:val="undOvr"/>
            <m:ctrlPr>
              <w:rPr>
                <w:rFonts w:ascii="Cambria Math" w:eastAsiaTheme="minorEastAsia" w:hAnsi="Cambria Math"/>
                <w:sz w:val="20"/>
                <w:szCs w:val="20"/>
              </w:rPr>
            </m:ctrlPr>
          </m:naryPr>
          <m:sub>
            <m:r>
              <m:rPr>
                <m:sty m:val="p"/>
              </m:rPr>
              <w:rPr>
                <w:rFonts w:ascii="Cambria Math" w:eastAsiaTheme="minorEastAsia" w:hAnsi="Cambria Math"/>
                <w:sz w:val="20"/>
                <w:szCs w:val="20"/>
              </w:rPr>
              <m:t>i=1</m:t>
            </m:r>
          </m:sub>
          <m:sup>
            <m:r>
              <m:rPr>
                <m:sty m:val="p"/>
              </m:rPr>
              <w:rPr>
                <w:rFonts w:ascii="Cambria Math" w:eastAsiaTheme="minorEastAsia" w:hAnsi="Cambria Math"/>
                <w:sz w:val="20"/>
                <w:szCs w:val="20"/>
              </w:rPr>
              <m:t>t</m:t>
            </m:r>
          </m:sup>
          <m:e>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Z</m:t>
                </m:r>
              </m:e>
              <m:sub>
                <m:r>
                  <m:rPr>
                    <m:sty m:val="p"/>
                  </m:rPr>
                  <w:rPr>
                    <w:rFonts w:ascii="Cambria Math" w:eastAsiaTheme="minorEastAsia" w:hAnsi="Cambria Math"/>
                    <w:sz w:val="20"/>
                    <w:szCs w:val="20"/>
                  </w:rPr>
                  <m:t>i</m:t>
                </m:r>
              </m:sub>
            </m:sSub>
            <m:r>
              <m:rPr>
                <m:sty m:val="p"/>
              </m:rPr>
              <w:rPr>
                <w:rFonts w:ascii="Cambria Math" w:eastAsiaTheme="minorEastAsia" w:hAnsi="Cambria Math"/>
                <w:sz w:val="20"/>
                <w:szCs w:val="20"/>
              </w:rPr>
              <m:t>-</m:t>
            </m:r>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H</m:t>
                </m:r>
              </m:e>
              <m:sub>
                <m:r>
                  <m:rPr>
                    <m:sty m:val="p"/>
                  </m:rPr>
                  <w:rPr>
                    <w:rFonts w:ascii="Cambria Math" w:eastAsiaTheme="minorEastAsia" w:hAnsi="Cambria Math"/>
                    <w:sz w:val="20"/>
                    <w:szCs w:val="20"/>
                  </w:rPr>
                  <m:t>s</m:t>
                </m:r>
              </m:sub>
              <m:sup>
                <m:r>
                  <m:rPr>
                    <m:sty m:val="p"/>
                  </m:rPr>
                  <w:rPr>
                    <w:rFonts w:ascii="Cambria Math" w:eastAsiaTheme="minorEastAsia" w:hAnsi="Cambria Math"/>
                    <w:sz w:val="20"/>
                    <w:szCs w:val="20"/>
                  </w:rPr>
                  <m:t>max</m:t>
                </m:r>
              </m:sup>
            </m:sSubSup>
            <m:r>
              <m:rPr>
                <m:sty m:val="p"/>
              </m:rPr>
              <w:rPr>
                <w:rFonts w:ascii="Cambria Math" w:eastAsiaTheme="minorEastAsia" w:hAnsi="Cambria Math"/>
                <w:sz w:val="20"/>
                <w:szCs w:val="20"/>
              </w:rPr>
              <m:t>≤0</m:t>
            </m:r>
          </m:e>
        </m:nary>
        <m:r>
          <m:rPr>
            <m:sty m:val="p"/>
          </m:rPr>
          <w:rPr>
            <w:rFonts w:ascii="Cambria Math" w:eastAsiaTheme="minorEastAsia" w:hAnsi="Cambria Math"/>
            <w:sz w:val="20"/>
            <w:szCs w:val="20"/>
          </w:rPr>
          <m:t>, ∀ t∈{1,…,T}</m:t>
        </m:r>
      </m:oMath>
      <w:r w:rsidR="00650C93">
        <w:rPr>
          <w:rFonts w:eastAsiaTheme="minorEastAsia"/>
          <w:sz w:val="20"/>
          <w:szCs w:val="20"/>
        </w:rPr>
        <w:t xml:space="preserve"> </w:t>
      </w:r>
      <w:r w:rsidRPr="00D00C35">
        <w:rPr>
          <w:rFonts w:eastAsiaTheme="minorEastAsia"/>
          <w:sz w:val="20"/>
          <w:szCs w:val="20"/>
        </w:rPr>
        <w:t xml:space="preserve"> </w:t>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t xml:space="preserve">  </w:t>
      </w:r>
      <w:r w:rsidR="00010041">
        <w:rPr>
          <w:rFonts w:eastAsiaTheme="minorEastAsia"/>
          <w:sz w:val="20"/>
          <w:szCs w:val="20"/>
        </w:rPr>
        <w:t xml:space="preserve">       </w:t>
      </w:r>
      <w:r>
        <w:rPr>
          <w:rFonts w:eastAsiaTheme="minorEastAsia"/>
          <w:sz w:val="20"/>
          <w:szCs w:val="20"/>
        </w:rPr>
        <w:t>(3)</w:t>
      </w:r>
    </w:p>
    <w:p w:rsidR="00D00C35" w:rsidRPr="00D00C35" w:rsidRDefault="00D00C35" w:rsidP="00F405FF">
      <w:pPr>
        <w:rPr>
          <w:rFonts w:eastAsiaTheme="minorEastAsia"/>
          <w:sz w:val="20"/>
          <w:szCs w:val="20"/>
        </w:rPr>
      </w:pPr>
      <w:r>
        <w:rPr>
          <w:rFonts w:eastAsiaTheme="minorEastAsia"/>
          <w:sz w:val="20"/>
          <w:szCs w:val="20"/>
        </w:rPr>
        <w:t xml:space="preserve">3. </w:t>
      </w:r>
      <w:r w:rsidRPr="00D00C35">
        <w:rPr>
          <w:rFonts w:eastAsiaTheme="minorEastAsia"/>
          <w:sz w:val="20"/>
          <w:szCs w:val="20"/>
        </w:rPr>
        <w:t>The unsaturated solution should not be regenerated at any instant of time.</w:t>
      </w:r>
      <w:r w:rsidR="00F405FF">
        <w:rPr>
          <w:rFonts w:eastAsiaTheme="minorEastAsia"/>
          <w:sz w:val="20"/>
          <w:szCs w:val="20"/>
        </w:rPr>
        <w:t xml:space="preserve"> </w:t>
      </w:r>
    </w:p>
    <w:p w:rsidR="00D00C35" w:rsidRPr="00D00C35" w:rsidRDefault="00650C93" w:rsidP="00D00C35">
      <w:pPr>
        <w:rPr>
          <w:rFonts w:eastAsiaTheme="minorEastAsia"/>
          <w:sz w:val="20"/>
          <w:szCs w:val="20"/>
        </w:rPr>
      </w:pPr>
      <m:oMath>
        <m:r>
          <m:rPr>
            <m:sty m:val="p"/>
          </m:rPr>
          <w:rPr>
            <w:rFonts w:ascii="Cambria Math" w:eastAsiaTheme="minorEastAsia" w:hAnsi="Cambria Math"/>
            <w:sz w:val="20"/>
            <w:szCs w:val="20"/>
          </w:rPr>
          <m:t xml:space="preserve">     -</m:t>
        </m:r>
        <m:nary>
          <m:naryPr>
            <m:chr m:val="∑"/>
            <m:limLoc m:val="undOvr"/>
            <m:ctrlPr>
              <w:rPr>
                <w:rFonts w:ascii="Cambria Math" w:eastAsiaTheme="minorEastAsia" w:hAnsi="Cambria Math"/>
                <w:sz w:val="20"/>
                <w:szCs w:val="20"/>
              </w:rPr>
            </m:ctrlPr>
          </m:naryPr>
          <m:sub>
            <m:r>
              <m:rPr>
                <m:sty m:val="p"/>
              </m:rPr>
              <w:rPr>
                <w:rFonts w:ascii="Cambria Math" w:eastAsiaTheme="minorEastAsia" w:hAnsi="Cambria Math"/>
                <w:sz w:val="20"/>
                <w:szCs w:val="20"/>
              </w:rPr>
              <m:t>i=1</m:t>
            </m:r>
          </m:sub>
          <m:sup>
            <m:r>
              <m:rPr>
                <m:sty m:val="p"/>
              </m:rPr>
              <w:rPr>
                <w:rFonts w:ascii="Cambria Math" w:eastAsiaTheme="minorEastAsia" w:hAnsi="Cambria Math"/>
                <w:sz w:val="20"/>
                <w:szCs w:val="20"/>
              </w:rPr>
              <m:t>t</m:t>
            </m:r>
          </m:sup>
          <m:e>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X</m:t>
                </m:r>
              </m:e>
              <m:sub>
                <m:r>
                  <m:rPr>
                    <m:sty m:val="p"/>
                  </m:rPr>
                  <w:rPr>
                    <w:rFonts w:ascii="Cambria Math" w:eastAsiaTheme="minorEastAsia" w:hAnsi="Cambria Math"/>
                    <w:sz w:val="20"/>
                    <w:szCs w:val="20"/>
                  </w:rPr>
                  <m:t>i</m:t>
                </m:r>
              </m:sub>
            </m:sSub>
            <m:r>
              <m:rPr>
                <m:sty m:val="p"/>
              </m:rPr>
              <w:rPr>
                <w:rFonts w:ascii="Cambria Math" w:eastAsiaTheme="minorEastAsia" w:hAnsi="Cambria Math"/>
                <w:sz w:val="20"/>
                <w:szCs w:val="20"/>
              </w:rPr>
              <m:t>+</m:t>
            </m:r>
          </m:e>
        </m:nary>
        <m:r>
          <m:rPr>
            <m:sty m:val="p"/>
          </m:rPr>
          <w:rPr>
            <w:rFonts w:ascii="Cambria Math" w:eastAsiaTheme="minorEastAsia" w:hAnsi="Cambria Math"/>
            <w:sz w:val="20"/>
            <w:szCs w:val="20"/>
          </w:rPr>
          <m:t xml:space="preserve">(SF-1 )  </m:t>
        </m:r>
        <m:nary>
          <m:naryPr>
            <m:chr m:val="∑"/>
            <m:limLoc m:val="undOvr"/>
            <m:ctrlPr>
              <w:rPr>
                <w:rFonts w:ascii="Cambria Math" w:eastAsiaTheme="minorEastAsia" w:hAnsi="Cambria Math"/>
                <w:sz w:val="20"/>
                <w:szCs w:val="20"/>
              </w:rPr>
            </m:ctrlPr>
          </m:naryPr>
          <m:sub>
            <m:r>
              <m:rPr>
                <m:sty m:val="p"/>
              </m:rPr>
              <w:rPr>
                <w:rFonts w:ascii="Cambria Math" w:eastAsiaTheme="minorEastAsia" w:hAnsi="Cambria Math"/>
                <w:sz w:val="20"/>
                <w:szCs w:val="20"/>
              </w:rPr>
              <m:t>i=1</m:t>
            </m:r>
          </m:sub>
          <m:sup>
            <m:r>
              <m:rPr>
                <m:sty m:val="p"/>
              </m:rPr>
              <w:rPr>
                <w:rFonts w:ascii="Cambria Math" w:eastAsiaTheme="minorEastAsia" w:hAnsi="Cambria Math"/>
                <w:sz w:val="20"/>
                <w:szCs w:val="20"/>
              </w:rPr>
              <m:t>t</m:t>
            </m:r>
          </m:sup>
          <m:e>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Z</m:t>
                </m:r>
              </m:e>
              <m:sub>
                <m:r>
                  <m:rPr>
                    <m:sty m:val="p"/>
                  </m:rPr>
                  <w:rPr>
                    <w:rFonts w:ascii="Cambria Math" w:eastAsiaTheme="minorEastAsia" w:hAnsi="Cambria Math"/>
                    <w:sz w:val="20"/>
                    <w:szCs w:val="20"/>
                  </w:rPr>
                  <m:t>i</m:t>
                </m:r>
              </m:sub>
            </m:sSub>
            <m:r>
              <m:rPr>
                <m:sty m:val="p"/>
              </m:rPr>
              <w:rPr>
                <w:rFonts w:ascii="Cambria Math" w:eastAsiaTheme="minorEastAsia" w:hAnsi="Cambria Math"/>
                <w:sz w:val="20"/>
                <w:szCs w:val="20"/>
              </w:rPr>
              <m:t xml:space="preserve">≤0 </m:t>
            </m:r>
          </m:e>
        </m:nary>
        <m:r>
          <m:rPr>
            <m:sty m:val="p"/>
          </m:rPr>
          <w:rPr>
            <w:rFonts w:ascii="Cambria Math" w:eastAsiaTheme="minorEastAsia" w:hAnsi="Cambria Math"/>
            <w:sz w:val="20"/>
            <w:szCs w:val="20"/>
          </w:rPr>
          <m:t>, ∀ t∈{1,…,T}</m:t>
        </m:r>
      </m:oMath>
      <w:r>
        <w:rPr>
          <w:rFonts w:eastAsiaTheme="minorEastAsia"/>
          <w:sz w:val="20"/>
          <w:szCs w:val="20"/>
        </w:rPr>
        <w:t xml:space="preserve">    </w:t>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sidR="009B6C72">
        <w:rPr>
          <w:rFonts w:eastAsiaTheme="minorEastAsia"/>
          <w:sz w:val="20"/>
          <w:szCs w:val="20"/>
        </w:rPr>
        <w:t xml:space="preserve">              </w:t>
      </w:r>
      <w:r>
        <w:rPr>
          <w:rFonts w:eastAsiaTheme="minorEastAsia"/>
          <w:sz w:val="20"/>
          <w:szCs w:val="20"/>
        </w:rPr>
        <w:t xml:space="preserve"> </w:t>
      </w:r>
      <w:r w:rsidR="00010041">
        <w:rPr>
          <w:rFonts w:eastAsiaTheme="minorEastAsia"/>
          <w:sz w:val="20"/>
          <w:szCs w:val="20"/>
        </w:rPr>
        <w:t xml:space="preserve">        </w:t>
      </w:r>
      <w:r>
        <w:rPr>
          <w:rFonts w:eastAsiaTheme="minorEastAsia"/>
          <w:sz w:val="20"/>
          <w:szCs w:val="20"/>
        </w:rPr>
        <w:t xml:space="preserve"> (4)</w:t>
      </w:r>
    </w:p>
    <w:p w:rsidR="00650C93" w:rsidRDefault="00650C93" w:rsidP="00650C93">
      <w:pPr>
        <w:rPr>
          <w:rFonts w:eastAsiaTheme="minorEastAsia"/>
          <w:sz w:val="20"/>
          <w:szCs w:val="20"/>
        </w:rPr>
      </w:pPr>
      <w:r>
        <w:rPr>
          <w:rFonts w:eastAsiaTheme="minorEastAsia"/>
          <w:sz w:val="20"/>
          <w:szCs w:val="20"/>
        </w:rPr>
        <w:t xml:space="preserve">4. </w:t>
      </w:r>
      <w:r w:rsidR="00D00C35" w:rsidRPr="00D00C35">
        <w:rPr>
          <w:rFonts w:eastAsiaTheme="minorEastAsia"/>
          <w:sz w:val="20"/>
          <w:szCs w:val="20"/>
        </w:rPr>
        <w:t xml:space="preserve">The installed capacity of wind farm should be greater or equal to the wind power dispatched by the hybrid system </w:t>
      </w:r>
      <w:r>
        <w:rPr>
          <w:rFonts w:eastAsiaTheme="minorEastAsia"/>
          <w:sz w:val="20"/>
          <w:szCs w:val="20"/>
        </w:rPr>
        <w:t xml:space="preserve"> </w:t>
      </w:r>
    </w:p>
    <w:p w:rsidR="00D00C35" w:rsidRPr="00D00C35" w:rsidRDefault="00650C93" w:rsidP="00650C93">
      <w:pPr>
        <w:rPr>
          <w:rFonts w:eastAsiaTheme="minorEastAsia"/>
          <w:sz w:val="20"/>
          <w:szCs w:val="20"/>
        </w:rPr>
      </w:pPr>
      <w:r>
        <w:rPr>
          <w:rFonts w:eastAsiaTheme="minorEastAsia"/>
          <w:sz w:val="20"/>
          <w:szCs w:val="20"/>
        </w:rPr>
        <w:t xml:space="preserve">    </w:t>
      </w:r>
      <w:r w:rsidR="00D00C35" w:rsidRPr="00D00C35">
        <w:rPr>
          <w:rFonts w:eastAsiaTheme="minorEastAsia"/>
          <w:sz w:val="20"/>
          <w:szCs w:val="20"/>
        </w:rPr>
        <w:t xml:space="preserve">at all instants of time. </w:t>
      </w:r>
    </w:p>
    <w:p w:rsidR="00D00C35" w:rsidRPr="00D00C35" w:rsidRDefault="00D00C35" w:rsidP="00D00C35">
      <w:pPr>
        <w:rPr>
          <w:rFonts w:eastAsiaTheme="minorEastAsia"/>
          <w:sz w:val="20"/>
          <w:szCs w:val="20"/>
        </w:rPr>
      </w:pPr>
      <w:r w:rsidRPr="00D00C35">
        <w:rPr>
          <w:rFonts w:eastAsiaTheme="minorEastAsia"/>
          <w:sz w:val="20"/>
          <w:szCs w:val="20"/>
        </w:rPr>
        <w:t xml:space="preserve"> </w:t>
      </w:r>
      <m:oMath>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 xml:space="preserve">   O</m:t>
            </m:r>
          </m:e>
          <m:sub>
            <m:r>
              <m:rPr>
                <m:sty m:val="p"/>
              </m:rPr>
              <w:rPr>
                <w:rFonts w:ascii="Cambria Math" w:eastAsiaTheme="minorEastAsia" w:hAnsi="Cambria Math"/>
                <w:sz w:val="20"/>
                <w:szCs w:val="20"/>
              </w:rPr>
              <m:t>w,t</m:t>
            </m:r>
          </m:sub>
        </m:sSub>
        <m:r>
          <m:rPr>
            <m:sty m:val="p"/>
          </m:rPr>
          <w:rPr>
            <w:rFonts w:ascii="Cambria Math" w:eastAsiaTheme="minorEastAsia" w:hAnsi="Cambria Math"/>
            <w:sz w:val="20"/>
            <w:szCs w:val="20"/>
          </w:rPr>
          <m:t>-</m:t>
        </m:r>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w</m:t>
            </m:r>
          </m:sub>
          <m:sup>
            <m:r>
              <m:rPr>
                <m:sty m:val="p"/>
              </m:rPr>
              <w:rPr>
                <w:rFonts w:ascii="Cambria Math" w:eastAsiaTheme="minorEastAsia" w:hAnsi="Cambria Math"/>
                <w:sz w:val="20"/>
                <w:szCs w:val="20"/>
              </w:rPr>
              <m:t>max</m:t>
            </m:r>
          </m:sup>
        </m:sSubSup>
        <m:r>
          <m:rPr>
            <m:sty m:val="p"/>
          </m:rPr>
          <w:rPr>
            <w:rFonts w:ascii="Cambria Math" w:eastAsiaTheme="minorEastAsia" w:hAnsi="Cambria Math"/>
            <w:sz w:val="20"/>
            <w:szCs w:val="20"/>
          </w:rPr>
          <m:t>≤0, ∀ t∈</m:t>
        </m:r>
        <m:d>
          <m:dPr>
            <m:begChr m:val="{"/>
            <m:endChr m:val="}"/>
            <m:ctrlPr>
              <w:rPr>
                <w:rFonts w:ascii="Cambria Math" w:eastAsiaTheme="minorEastAsia" w:hAnsi="Cambria Math"/>
                <w:sz w:val="20"/>
                <w:szCs w:val="20"/>
              </w:rPr>
            </m:ctrlPr>
          </m:dPr>
          <m:e>
            <m:r>
              <m:rPr>
                <m:sty m:val="p"/>
              </m:rPr>
              <w:rPr>
                <w:rFonts w:ascii="Cambria Math" w:eastAsiaTheme="minorEastAsia" w:hAnsi="Cambria Math"/>
                <w:sz w:val="20"/>
                <w:szCs w:val="20"/>
              </w:rPr>
              <m:t>1,…,T</m:t>
            </m:r>
          </m:e>
        </m:d>
      </m:oMath>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t xml:space="preserve">  (5)</w:t>
      </w:r>
    </w:p>
    <w:p w:rsidR="001E2383" w:rsidRDefault="00650C93" w:rsidP="00650C93">
      <w:pPr>
        <w:rPr>
          <w:rFonts w:eastAsiaTheme="minorEastAsia"/>
          <w:sz w:val="20"/>
          <w:szCs w:val="20"/>
        </w:rPr>
      </w:pPr>
      <w:r>
        <w:rPr>
          <w:rFonts w:eastAsiaTheme="minorEastAsia"/>
          <w:sz w:val="20"/>
          <w:szCs w:val="20"/>
        </w:rPr>
        <w:t xml:space="preserve">5. </w:t>
      </w:r>
      <w:r w:rsidR="00D00C35" w:rsidRPr="00D00C35">
        <w:rPr>
          <w:rFonts w:eastAsiaTheme="minorEastAsia"/>
          <w:sz w:val="20"/>
          <w:szCs w:val="20"/>
        </w:rPr>
        <w:t>The maximum limit on the hybrid units power output fluctuation</w:t>
      </w:r>
      <w:r w:rsidR="001E2383">
        <w:rPr>
          <w:rFonts w:eastAsiaTheme="minorEastAsia"/>
          <w:sz w:val="20"/>
          <w:szCs w:val="20"/>
        </w:rPr>
        <w:t xml:space="preserve"> (</w:t>
      </w:r>
      <m:oMath>
        <m:r>
          <m:rPr>
            <m:sty m:val="p"/>
          </m:rPr>
          <w:rPr>
            <w:rFonts w:ascii="Cambria Math" w:eastAsiaTheme="minorEastAsia" w:hAnsi="Cambria Math"/>
            <w:sz w:val="20"/>
            <w:szCs w:val="20"/>
          </w:rPr>
          <m:t>ram</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p</m:t>
            </m:r>
          </m:e>
          <m:sub>
            <m:r>
              <m:rPr>
                <m:sty m:val="p"/>
              </m:rPr>
              <w:rPr>
                <w:rFonts w:ascii="Cambria Math" w:eastAsiaTheme="minorEastAsia" w:hAnsi="Cambria Math"/>
                <w:sz w:val="20"/>
                <w:szCs w:val="20"/>
              </w:rPr>
              <m:t>rate</m:t>
            </m:r>
          </m:sub>
        </m:sSub>
        <m:r>
          <w:rPr>
            <w:rFonts w:ascii="Cambria Math" w:eastAsiaTheme="minorEastAsia" w:hAnsi="Cambria Math"/>
            <w:sz w:val="20"/>
            <w:szCs w:val="20"/>
          </w:rPr>
          <m:t>)</m:t>
        </m:r>
      </m:oMath>
      <w:r w:rsidR="00D00C35" w:rsidRPr="00D00C35">
        <w:rPr>
          <w:rFonts w:eastAsiaTheme="minorEastAsia"/>
          <w:sz w:val="20"/>
          <w:szCs w:val="20"/>
        </w:rPr>
        <w:t xml:space="preserve"> should be maintained at all time </w:t>
      </w:r>
    </w:p>
    <w:p w:rsidR="00D00C35" w:rsidRPr="00D00C35" w:rsidRDefault="001E2383" w:rsidP="00650C93">
      <w:pPr>
        <w:rPr>
          <w:rFonts w:eastAsiaTheme="minorEastAsia"/>
          <w:sz w:val="20"/>
          <w:szCs w:val="20"/>
        </w:rPr>
      </w:pPr>
      <w:r>
        <w:rPr>
          <w:rFonts w:eastAsiaTheme="minorEastAsia"/>
          <w:sz w:val="20"/>
          <w:szCs w:val="20"/>
        </w:rPr>
        <w:t xml:space="preserve">     </w:t>
      </w:r>
      <w:r w:rsidR="00D00C35" w:rsidRPr="00D00C35">
        <w:rPr>
          <w:rFonts w:eastAsiaTheme="minorEastAsia"/>
          <w:sz w:val="20"/>
          <w:szCs w:val="20"/>
        </w:rPr>
        <w:t>instants.</w:t>
      </w:r>
      <w:r>
        <w:rPr>
          <w:rFonts w:eastAsiaTheme="minorEastAsia"/>
          <w:sz w:val="20"/>
          <w:szCs w:val="20"/>
        </w:rPr>
        <w:t xml:space="preserve"> For constant power output of the hybrid unit at all times,  </w:t>
      </w:r>
      <m:oMath>
        <m:r>
          <m:rPr>
            <m:sty m:val="p"/>
          </m:rPr>
          <w:rPr>
            <w:rFonts w:ascii="Cambria Math" w:eastAsiaTheme="minorEastAsia" w:hAnsi="Cambria Math"/>
            <w:sz w:val="20"/>
            <w:szCs w:val="20"/>
          </w:rPr>
          <m:t>ram</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p</m:t>
            </m:r>
          </m:e>
          <m:sub>
            <m:r>
              <m:rPr>
                <m:sty m:val="p"/>
              </m:rPr>
              <w:rPr>
                <w:rFonts w:ascii="Cambria Math" w:eastAsiaTheme="minorEastAsia" w:hAnsi="Cambria Math"/>
                <w:sz w:val="20"/>
                <w:szCs w:val="20"/>
              </w:rPr>
              <m:t>rate</m:t>
            </m:r>
          </m:sub>
        </m:sSub>
      </m:oMath>
      <w:r>
        <w:rPr>
          <w:rFonts w:eastAsiaTheme="minorEastAsia"/>
          <w:sz w:val="20"/>
          <w:szCs w:val="20"/>
        </w:rPr>
        <w:t xml:space="preserve"> is set to zero.</w:t>
      </w:r>
    </w:p>
    <w:p w:rsidR="00D00C35" w:rsidRPr="00D00C35" w:rsidRDefault="00650C93" w:rsidP="00D00C35">
      <w:pPr>
        <w:rPr>
          <w:rFonts w:eastAsiaTheme="minorEastAsia"/>
          <w:sz w:val="20"/>
          <w:szCs w:val="20"/>
        </w:rPr>
      </w:pPr>
      <m:oMath>
        <m:r>
          <m:rPr>
            <m:sty m:val="p"/>
          </m:rPr>
          <w:rPr>
            <w:rFonts w:ascii="Cambria Math" w:eastAsiaTheme="minorEastAsia" w:hAnsi="Cambria Math"/>
            <w:sz w:val="20"/>
            <w:szCs w:val="20"/>
          </w:rPr>
          <m:t xml:space="preserve">     -ram</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p</m:t>
            </m:r>
          </m:e>
          <m:sub>
            <m:r>
              <m:rPr>
                <m:sty m:val="p"/>
              </m:rPr>
              <w:rPr>
                <w:rFonts w:ascii="Cambria Math" w:eastAsiaTheme="minorEastAsia" w:hAnsi="Cambria Math"/>
                <w:sz w:val="20"/>
                <w:szCs w:val="20"/>
              </w:rPr>
              <m:t>rate</m:t>
            </m:r>
          </m:sub>
        </m:sSub>
        <m:r>
          <m:rPr>
            <m:sty m:val="p"/>
          </m:rPr>
          <w:rPr>
            <w:rFonts w:ascii="Cambria Math" w:eastAsiaTheme="minorEastAsia" w:hAnsi="Cambria Math"/>
            <w:sz w:val="20"/>
            <w:szCs w:val="20"/>
          </w:rPr>
          <m:t>≤</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c,t</m:t>
                </m:r>
              </m:sub>
            </m:sSub>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w,t</m:t>
            </m:r>
          </m:sub>
        </m:sSub>
        <m:r>
          <m:rPr>
            <m:sty m:val="p"/>
          </m:rPr>
          <w:rPr>
            <w:rFonts w:ascii="Cambria Math" w:eastAsiaTheme="minorEastAsia" w:hAnsi="Cambria Math"/>
            <w:sz w:val="20"/>
            <w:szCs w:val="20"/>
          </w:rPr>
          <m:t>)-(</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c,t-1</m:t>
            </m:r>
          </m:sub>
        </m:sSub>
        <m:r>
          <m:rPr>
            <m:sty m:val="p"/>
          </m:rPr>
          <w:rPr>
            <w:rFonts w:ascii="Cambria Math" w:eastAsiaTheme="minorEastAsia" w:hAnsi="Cambria Math"/>
            <w:sz w:val="20"/>
            <w:szCs w:val="20"/>
          </w:rPr>
          <m:t>+</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w,t-1</m:t>
            </m:r>
          </m:sub>
        </m:sSub>
        <m:r>
          <m:rPr>
            <m:sty m:val="p"/>
          </m:rPr>
          <w:rPr>
            <w:rFonts w:ascii="Cambria Math" w:eastAsiaTheme="minorEastAsia" w:hAnsi="Cambria Math"/>
            <w:sz w:val="20"/>
            <w:szCs w:val="20"/>
          </w:rPr>
          <m:t>)≤ ram</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p</m:t>
            </m:r>
          </m:e>
          <m:sub>
            <m:r>
              <m:rPr>
                <m:sty m:val="p"/>
              </m:rPr>
              <w:rPr>
                <w:rFonts w:ascii="Cambria Math" w:eastAsiaTheme="minorEastAsia" w:hAnsi="Cambria Math"/>
                <w:sz w:val="20"/>
                <w:szCs w:val="20"/>
              </w:rPr>
              <m:t>rate</m:t>
            </m:r>
          </m:sub>
        </m:sSub>
      </m:oMath>
      <w:r>
        <w:rPr>
          <w:rFonts w:eastAsiaTheme="minorEastAsia"/>
          <w:sz w:val="20"/>
          <w:szCs w:val="20"/>
        </w:rPr>
        <w:t xml:space="preserve"> </w:t>
      </w:r>
      <m:oMath>
        <m:r>
          <m:rPr>
            <m:sty m:val="p"/>
          </m:rPr>
          <w:rPr>
            <w:rFonts w:ascii="Cambria Math" w:eastAsiaTheme="minorEastAsia" w:hAnsi="Cambria Math"/>
            <w:sz w:val="20"/>
            <w:szCs w:val="20"/>
          </w:rPr>
          <m:t>∀ t∈</m:t>
        </m:r>
        <m:d>
          <m:dPr>
            <m:begChr m:val="{"/>
            <m:endChr m:val="}"/>
            <m:ctrlPr>
              <w:rPr>
                <w:rFonts w:ascii="Cambria Math" w:eastAsiaTheme="minorEastAsia" w:hAnsi="Cambria Math"/>
                <w:sz w:val="20"/>
                <w:szCs w:val="20"/>
              </w:rPr>
            </m:ctrlPr>
          </m:dPr>
          <m:e>
            <m:r>
              <m:rPr>
                <m:sty m:val="p"/>
              </m:rPr>
              <w:rPr>
                <w:rFonts w:ascii="Cambria Math" w:eastAsiaTheme="minorEastAsia" w:hAnsi="Cambria Math"/>
                <w:sz w:val="20"/>
                <w:szCs w:val="20"/>
              </w:rPr>
              <m:t>2,…,T</m:t>
            </m:r>
          </m:e>
        </m:d>
        <m:r>
          <m:rPr>
            <m:sty m:val="p"/>
          </m:rPr>
          <w:rPr>
            <w:rFonts w:ascii="Cambria Math" w:eastAsiaTheme="minorEastAsia" w:hAnsi="Cambria Math"/>
            <w:sz w:val="20"/>
            <w:szCs w:val="20"/>
          </w:rPr>
          <m:t xml:space="preserve"> </m:t>
        </m:r>
      </m:oMath>
      <w:r w:rsidR="00D00C35" w:rsidRPr="00D00C35">
        <w:rPr>
          <w:rFonts w:eastAsiaTheme="minorEastAsia"/>
          <w:sz w:val="20"/>
          <w:szCs w:val="20"/>
        </w:rPr>
        <w:t xml:space="preserve"> </w:t>
      </w:r>
      <w:r>
        <w:rPr>
          <w:rFonts w:eastAsiaTheme="minorEastAsia"/>
          <w:sz w:val="20"/>
          <w:szCs w:val="20"/>
        </w:rPr>
        <w:t xml:space="preserve">    </w:t>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Pr>
          <w:rFonts w:eastAsiaTheme="minorEastAsia"/>
          <w:sz w:val="20"/>
          <w:szCs w:val="20"/>
        </w:rPr>
        <w:tab/>
      </w:r>
      <w:r w:rsidR="00E46BEE">
        <w:rPr>
          <w:rFonts w:eastAsiaTheme="minorEastAsia"/>
          <w:sz w:val="20"/>
          <w:szCs w:val="20"/>
        </w:rPr>
        <w:t xml:space="preserve">  </w:t>
      </w:r>
      <w:r>
        <w:rPr>
          <w:rFonts w:eastAsiaTheme="minorEastAsia"/>
          <w:sz w:val="20"/>
          <w:szCs w:val="20"/>
        </w:rPr>
        <w:t>(6)</w:t>
      </w:r>
    </w:p>
    <w:p w:rsidR="0044085F" w:rsidRDefault="00650C93" w:rsidP="00650C93">
      <w:pPr>
        <w:rPr>
          <w:rFonts w:eastAsiaTheme="minorEastAsia"/>
          <w:sz w:val="20"/>
          <w:szCs w:val="20"/>
        </w:rPr>
      </w:pPr>
      <w:r>
        <w:rPr>
          <w:rFonts w:eastAsiaTheme="minorEastAsia"/>
          <w:sz w:val="20"/>
          <w:szCs w:val="20"/>
        </w:rPr>
        <w:t xml:space="preserve">6. </w:t>
      </w:r>
      <w:r w:rsidR="00D00C35" w:rsidRPr="00D00C35">
        <w:rPr>
          <w:rFonts w:eastAsiaTheme="minorEastAsia"/>
          <w:sz w:val="20"/>
          <w:szCs w:val="20"/>
        </w:rPr>
        <w:t xml:space="preserve">The wind power dispatched should be less than or equal to the available wind power forecast for each </w:t>
      </w:r>
    </w:p>
    <w:p w:rsidR="00D00C35" w:rsidRPr="00D00C35" w:rsidRDefault="0044085F" w:rsidP="00650C93">
      <w:pPr>
        <w:rPr>
          <w:rFonts w:eastAsiaTheme="minorEastAsia"/>
          <w:sz w:val="20"/>
          <w:szCs w:val="20"/>
        </w:rPr>
      </w:pPr>
      <w:r>
        <w:rPr>
          <w:rFonts w:eastAsiaTheme="minorEastAsia"/>
          <w:sz w:val="20"/>
          <w:szCs w:val="20"/>
        </w:rPr>
        <w:t xml:space="preserve">     h</w:t>
      </w:r>
      <w:r w:rsidR="00D00C35" w:rsidRPr="00D00C35">
        <w:rPr>
          <w:rFonts w:eastAsiaTheme="minorEastAsia"/>
          <w:sz w:val="20"/>
          <w:szCs w:val="20"/>
        </w:rPr>
        <w:t>our</w:t>
      </w:r>
      <w:r>
        <w:rPr>
          <w:rFonts w:eastAsiaTheme="minorEastAsia"/>
          <w:sz w:val="20"/>
          <w:szCs w:val="20"/>
        </w:rPr>
        <w:t xml:space="preserve"> (</w:t>
      </w:r>
      <m:oMath>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w,t</m:t>
            </m:r>
          </m:sub>
          <m:sup>
            <m:r>
              <m:rPr>
                <m:sty m:val="p"/>
              </m:rPr>
              <w:rPr>
                <w:rFonts w:ascii="Cambria Math" w:eastAsiaTheme="minorEastAsia" w:hAnsi="Cambria Math"/>
                <w:sz w:val="20"/>
                <w:szCs w:val="20"/>
              </w:rPr>
              <m:t>available</m:t>
            </m:r>
          </m:sup>
        </m:sSubSup>
        <m:r>
          <w:rPr>
            <w:rFonts w:ascii="Cambria Math" w:eastAsiaTheme="minorEastAsia" w:hAnsi="Cambria Math"/>
            <w:sz w:val="20"/>
            <w:szCs w:val="20"/>
          </w:rPr>
          <m:t>)</m:t>
        </m:r>
      </m:oMath>
      <w:r w:rsidR="00D00C35" w:rsidRPr="00D00C35">
        <w:rPr>
          <w:rFonts w:eastAsiaTheme="minorEastAsia"/>
          <w:sz w:val="20"/>
          <w:szCs w:val="20"/>
        </w:rPr>
        <w:t>.</w:t>
      </w:r>
    </w:p>
    <w:p w:rsidR="00D00C35" w:rsidRPr="00D00C35" w:rsidRDefault="00026B4D" w:rsidP="00D00C35">
      <w:pPr>
        <w:rPr>
          <w:rFonts w:eastAsiaTheme="minorEastAsia"/>
          <w:sz w:val="20"/>
          <w:szCs w:val="20"/>
        </w:rPr>
      </w:pPr>
      <m:oMath>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 xml:space="preserve">     O</m:t>
            </m:r>
          </m:e>
          <m:sub>
            <m:r>
              <m:rPr>
                <m:sty m:val="p"/>
              </m:rPr>
              <w:rPr>
                <w:rFonts w:ascii="Cambria Math" w:eastAsiaTheme="minorEastAsia" w:hAnsi="Cambria Math"/>
                <w:sz w:val="20"/>
                <w:szCs w:val="20"/>
              </w:rPr>
              <m:t>w,t</m:t>
            </m:r>
          </m:sub>
        </m:sSub>
        <m:r>
          <m:rPr>
            <m:sty m:val="p"/>
          </m:rPr>
          <w:rPr>
            <w:rFonts w:ascii="Cambria Math" w:eastAsiaTheme="minorEastAsia" w:hAnsi="Cambria Math"/>
            <w:sz w:val="20"/>
            <w:szCs w:val="20"/>
          </w:rPr>
          <m:t>≤</m:t>
        </m:r>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w,t</m:t>
            </m:r>
          </m:sub>
          <m:sup>
            <m:r>
              <m:rPr>
                <m:sty m:val="p"/>
              </m:rPr>
              <w:rPr>
                <w:rFonts w:ascii="Cambria Math" w:eastAsiaTheme="minorEastAsia" w:hAnsi="Cambria Math"/>
                <w:sz w:val="20"/>
                <w:szCs w:val="20"/>
              </w:rPr>
              <m:t>available</m:t>
            </m:r>
          </m:sup>
        </m:sSubSup>
        <m:r>
          <m:rPr>
            <m:sty m:val="p"/>
          </m:rPr>
          <w:rPr>
            <w:rFonts w:ascii="Cambria Math" w:eastAsiaTheme="minorEastAsia" w:hAnsi="Cambria Math"/>
            <w:sz w:val="20"/>
            <w:szCs w:val="20"/>
          </w:rPr>
          <m:t>, ∀ t∈</m:t>
        </m:r>
        <m:d>
          <m:dPr>
            <m:begChr m:val="{"/>
            <m:endChr m:val="}"/>
            <m:ctrlPr>
              <w:rPr>
                <w:rFonts w:ascii="Cambria Math" w:eastAsiaTheme="minorEastAsia" w:hAnsi="Cambria Math"/>
                <w:sz w:val="20"/>
                <w:szCs w:val="20"/>
              </w:rPr>
            </m:ctrlPr>
          </m:dPr>
          <m:e>
            <m:r>
              <m:rPr>
                <m:sty m:val="p"/>
              </m:rPr>
              <w:rPr>
                <w:rFonts w:ascii="Cambria Math" w:eastAsiaTheme="minorEastAsia" w:hAnsi="Cambria Math"/>
                <w:sz w:val="20"/>
                <w:szCs w:val="20"/>
              </w:rPr>
              <m:t>1,…,T</m:t>
            </m:r>
          </m:e>
        </m:d>
      </m:oMath>
      <w:r w:rsidR="00650C93">
        <w:rPr>
          <w:rFonts w:eastAsiaTheme="minorEastAsia"/>
          <w:sz w:val="20"/>
          <w:szCs w:val="20"/>
        </w:rPr>
        <w:t xml:space="preserve"> </w:t>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t xml:space="preserve">  (7)</w:t>
      </w:r>
    </w:p>
    <w:p w:rsidR="00D00C35" w:rsidRPr="00D00C35" w:rsidRDefault="00650C93" w:rsidP="00650C93">
      <w:pPr>
        <w:rPr>
          <w:rFonts w:eastAsiaTheme="minorEastAsia"/>
          <w:sz w:val="20"/>
          <w:szCs w:val="20"/>
        </w:rPr>
      </w:pPr>
      <w:r>
        <w:rPr>
          <w:rFonts w:eastAsiaTheme="minorEastAsia"/>
          <w:sz w:val="20"/>
          <w:szCs w:val="20"/>
        </w:rPr>
        <w:t xml:space="preserve">7. </w:t>
      </w:r>
      <m:oMath>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H</m:t>
            </m:r>
          </m:e>
          <m:sub>
            <m:r>
              <m:rPr>
                <m:sty m:val="p"/>
              </m:rPr>
              <w:rPr>
                <w:rFonts w:ascii="Cambria Math" w:eastAsiaTheme="minorEastAsia" w:hAnsi="Cambria Math"/>
                <w:sz w:val="20"/>
                <w:szCs w:val="20"/>
              </w:rPr>
              <m:t>S</m:t>
            </m:r>
          </m:sub>
          <m:sup>
            <m:r>
              <m:rPr>
                <m:sty m:val="p"/>
              </m:rPr>
              <w:rPr>
                <w:rFonts w:ascii="Cambria Math" w:eastAsiaTheme="minorEastAsia" w:hAnsi="Cambria Math"/>
                <w:sz w:val="20"/>
                <w:szCs w:val="20"/>
              </w:rPr>
              <m:t>max</m:t>
            </m:r>
          </m:sup>
        </m:sSubSup>
      </m:oMath>
      <w:r w:rsidR="007D5BE3">
        <w:rPr>
          <w:rFonts w:eastAsiaTheme="minorEastAsia"/>
          <w:sz w:val="20"/>
          <w:szCs w:val="20"/>
        </w:rPr>
        <w:t xml:space="preserve"> </w:t>
      </w:r>
      <w:r w:rsidR="00D00C35" w:rsidRPr="00D00C35">
        <w:rPr>
          <w:rFonts w:eastAsiaTheme="minorEastAsia"/>
          <w:sz w:val="20"/>
          <w:szCs w:val="20"/>
        </w:rPr>
        <w:t>should be less than the planning horizon in equivalent hours.</w:t>
      </w:r>
    </w:p>
    <w:p w:rsidR="00D00C35" w:rsidRDefault="00026B4D" w:rsidP="00D00C35">
      <w:pPr>
        <w:rPr>
          <w:rFonts w:eastAsiaTheme="minorEastAsia"/>
          <w:sz w:val="20"/>
          <w:szCs w:val="20"/>
        </w:rPr>
      </w:pPr>
      <m:oMath>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 xml:space="preserve">     H</m:t>
            </m:r>
          </m:e>
          <m:sub>
            <m:r>
              <m:rPr>
                <m:sty m:val="p"/>
              </m:rPr>
              <w:rPr>
                <w:rFonts w:ascii="Cambria Math" w:eastAsiaTheme="minorEastAsia" w:hAnsi="Cambria Math"/>
                <w:sz w:val="20"/>
                <w:szCs w:val="20"/>
              </w:rPr>
              <m:t>S</m:t>
            </m:r>
          </m:sub>
          <m:sup>
            <m:r>
              <m:rPr>
                <m:sty m:val="p"/>
              </m:rPr>
              <w:rPr>
                <w:rFonts w:ascii="Cambria Math" w:eastAsiaTheme="minorEastAsia" w:hAnsi="Cambria Math"/>
                <w:sz w:val="20"/>
                <w:szCs w:val="20"/>
              </w:rPr>
              <m:t>max</m:t>
            </m:r>
          </m:sup>
        </m:sSubSup>
        <m:r>
          <m:rPr>
            <m:sty m:val="p"/>
          </m:rPr>
          <w:rPr>
            <w:rFonts w:ascii="Cambria Math" w:eastAsiaTheme="minorEastAsia" w:hAnsi="Cambria Math"/>
            <w:sz w:val="20"/>
            <w:szCs w:val="20"/>
          </w:rPr>
          <m:t>≤T</m:t>
        </m:r>
      </m:oMath>
      <w:r w:rsidR="00650C93">
        <w:rPr>
          <w:rFonts w:eastAsiaTheme="minorEastAsia"/>
          <w:sz w:val="20"/>
          <w:szCs w:val="20"/>
        </w:rPr>
        <w:t xml:space="preserve"> </w:t>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t xml:space="preserve">         (8)</w:t>
      </w:r>
    </w:p>
    <w:p w:rsidR="00650C93" w:rsidRDefault="00650C93" w:rsidP="00650C93">
      <w:pPr>
        <w:rPr>
          <w:rFonts w:eastAsiaTheme="minorEastAsia"/>
          <w:sz w:val="20"/>
          <w:szCs w:val="20"/>
        </w:rPr>
      </w:pPr>
      <w:r>
        <w:rPr>
          <w:rFonts w:eastAsiaTheme="minorEastAsia"/>
          <w:sz w:val="20"/>
          <w:szCs w:val="20"/>
        </w:rPr>
        <w:t xml:space="preserve">8. </w:t>
      </w:r>
      <w:r w:rsidR="00D00C35" w:rsidRPr="00D00C35">
        <w:rPr>
          <w:rFonts w:eastAsiaTheme="minorEastAsia"/>
          <w:sz w:val="20"/>
          <w:szCs w:val="20"/>
        </w:rPr>
        <w:t xml:space="preserve">The total power output of the hybrid unit at each hour should be at most equal to the nameplate capacity of the </w:t>
      </w:r>
    </w:p>
    <w:p w:rsidR="00D00C35" w:rsidRPr="00D00C35" w:rsidRDefault="00650C93" w:rsidP="00650C93">
      <w:pPr>
        <w:rPr>
          <w:rFonts w:eastAsiaTheme="minorEastAsia"/>
          <w:sz w:val="20"/>
          <w:szCs w:val="20"/>
        </w:rPr>
      </w:pPr>
      <w:r>
        <w:rPr>
          <w:rFonts w:eastAsiaTheme="minorEastAsia"/>
          <w:sz w:val="20"/>
          <w:szCs w:val="20"/>
        </w:rPr>
        <w:t xml:space="preserve">     </w:t>
      </w:r>
      <w:r w:rsidR="00D00C35" w:rsidRPr="00D00C35">
        <w:rPr>
          <w:rFonts w:eastAsiaTheme="minorEastAsia"/>
          <w:sz w:val="20"/>
          <w:szCs w:val="20"/>
        </w:rPr>
        <w:t>coal unit</w:t>
      </w:r>
      <w:r w:rsidR="0044085F">
        <w:rPr>
          <w:rFonts w:eastAsiaTheme="minorEastAsia"/>
          <w:sz w:val="20"/>
          <w:szCs w:val="20"/>
        </w:rPr>
        <w:t xml:space="preserve"> </w:t>
      </w:r>
      <m:oMath>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c</m:t>
            </m:r>
          </m:sub>
          <m:sup>
            <m:r>
              <m:rPr>
                <m:sty m:val="p"/>
              </m:rPr>
              <w:rPr>
                <w:rFonts w:ascii="Cambria Math" w:eastAsiaTheme="minorEastAsia" w:hAnsi="Cambria Math"/>
                <w:sz w:val="20"/>
                <w:szCs w:val="20"/>
              </w:rPr>
              <m:t>nameplate</m:t>
            </m:r>
          </m:sup>
        </m:sSubSup>
        <m:r>
          <w:rPr>
            <w:rFonts w:ascii="Cambria Math" w:eastAsiaTheme="minorEastAsia" w:hAnsi="Cambria Math"/>
            <w:sz w:val="20"/>
            <w:szCs w:val="20"/>
          </w:rPr>
          <m:t>)</m:t>
        </m:r>
      </m:oMath>
      <w:r w:rsidR="00D00C35" w:rsidRPr="00D00C35">
        <w:rPr>
          <w:rFonts w:eastAsiaTheme="minorEastAsia"/>
          <w:sz w:val="20"/>
          <w:szCs w:val="20"/>
        </w:rPr>
        <w:t>.</w:t>
      </w:r>
    </w:p>
    <w:p w:rsidR="00D00C35" w:rsidRPr="00D00C35" w:rsidRDefault="00026B4D" w:rsidP="00D00C35">
      <w:pPr>
        <w:rPr>
          <w:rFonts w:eastAsiaTheme="minorEastAsia"/>
          <w:sz w:val="20"/>
          <w:szCs w:val="20"/>
        </w:rPr>
      </w:pPr>
      <m:oMath>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 xml:space="preserve">     O</m:t>
            </m:r>
          </m:e>
          <m:sub>
            <m:r>
              <m:rPr>
                <m:sty m:val="p"/>
              </m:rPr>
              <w:rPr>
                <w:rFonts w:ascii="Cambria Math" w:eastAsiaTheme="minorEastAsia" w:hAnsi="Cambria Math"/>
                <w:sz w:val="20"/>
                <w:szCs w:val="20"/>
              </w:rPr>
              <m:t>c,t</m:t>
            </m:r>
          </m:sub>
        </m:sSub>
        <m:r>
          <m:rPr>
            <m:sty m:val="p"/>
          </m:rPr>
          <w:rPr>
            <w:rFonts w:ascii="Cambria Math" w:eastAsiaTheme="minorEastAsia" w:hAnsi="Cambria Math"/>
            <w:sz w:val="20"/>
            <w:szCs w:val="20"/>
          </w:rPr>
          <m:t>+</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w,t</m:t>
            </m:r>
          </m:sub>
        </m:sSub>
        <m:r>
          <m:rPr>
            <m:sty m:val="p"/>
          </m:rPr>
          <w:rPr>
            <w:rFonts w:ascii="Cambria Math" w:eastAsiaTheme="minorEastAsia" w:hAnsi="Cambria Math"/>
            <w:sz w:val="20"/>
            <w:szCs w:val="20"/>
          </w:rPr>
          <m:t>≤</m:t>
        </m:r>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c</m:t>
            </m:r>
          </m:sub>
          <m:sup>
            <m:r>
              <m:rPr>
                <m:sty m:val="p"/>
              </m:rPr>
              <w:rPr>
                <w:rFonts w:ascii="Cambria Math" w:eastAsiaTheme="minorEastAsia" w:hAnsi="Cambria Math"/>
                <w:sz w:val="20"/>
                <w:szCs w:val="20"/>
              </w:rPr>
              <m:t>nameplate</m:t>
            </m:r>
          </m:sup>
        </m:sSubSup>
        <m:r>
          <w:rPr>
            <w:rFonts w:ascii="Cambria Math" w:eastAsiaTheme="minorEastAsia" w:hAnsi="Cambria Math"/>
            <w:sz w:val="20"/>
            <w:szCs w:val="20"/>
          </w:rPr>
          <m:t>, ∀ t∈{1, …, T}</m:t>
        </m:r>
      </m:oMath>
      <w:r w:rsidR="00D00C35" w:rsidRPr="00D00C35">
        <w:rPr>
          <w:rFonts w:eastAsiaTheme="minorEastAsia"/>
          <w:sz w:val="20"/>
          <w:szCs w:val="20"/>
        </w:rPr>
        <w:t xml:space="preserve"> </w:t>
      </w:r>
      <w:r w:rsidR="00650C93">
        <w:rPr>
          <w:rFonts w:eastAsiaTheme="minorEastAsia"/>
          <w:sz w:val="20"/>
          <w:szCs w:val="20"/>
        </w:rPr>
        <w:t xml:space="preserve">   </w:t>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t xml:space="preserve">  (9)</w:t>
      </w:r>
    </w:p>
    <w:p w:rsidR="00650C93" w:rsidRDefault="00650C93" w:rsidP="00650C93">
      <w:pPr>
        <w:rPr>
          <w:rFonts w:eastAsiaTheme="minorEastAsia"/>
          <w:sz w:val="20"/>
          <w:szCs w:val="20"/>
        </w:rPr>
      </w:pPr>
      <w:r>
        <w:rPr>
          <w:rFonts w:eastAsiaTheme="minorEastAsia"/>
          <w:sz w:val="20"/>
          <w:szCs w:val="20"/>
        </w:rPr>
        <w:t xml:space="preserve">9. </w:t>
      </w:r>
      <w:r w:rsidR="00D00C35" w:rsidRPr="00D00C35">
        <w:rPr>
          <w:rFonts w:eastAsiaTheme="minorEastAsia"/>
          <w:sz w:val="20"/>
          <w:szCs w:val="20"/>
        </w:rPr>
        <w:t>The power dispatched from the coal unit should be at least as high as the minimum stable power output</w:t>
      </w:r>
      <w:r w:rsidR="0044085F">
        <w:rPr>
          <w:rFonts w:eastAsiaTheme="minorEastAsia"/>
          <w:sz w:val="20"/>
          <w:szCs w:val="20"/>
        </w:rPr>
        <w:t xml:space="preserve"> (</w:t>
      </w:r>
      <m:oMath>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c</m:t>
            </m:r>
          </m:sub>
          <m:sup>
            <m:r>
              <m:rPr>
                <m:sty m:val="p"/>
              </m:rPr>
              <w:rPr>
                <w:rFonts w:ascii="Cambria Math" w:eastAsiaTheme="minorEastAsia" w:hAnsi="Cambria Math"/>
                <w:sz w:val="20"/>
                <w:szCs w:val="20"/>
              </w:rPr>
              <m:t>min</m:t>
            </m:r>
          </m:sup>
        </m:sSubSup>
        <m:r>
          <w:rPr>
            <w:rFonts w:ascii="Cambria Math" w:eastAsiaTheme="minorEastAsia" w:hAnsi="Cambria Math"/>
            <w:sz w:val="20"/>
            <w:szCs w:val="20"/>
          </w:rPr>
          <m:t>)</m:t>
        </m:r>
      </m:oMath>
      <w:r w:rsidR="00D00C35" w:rsidRPr="00D00C35">
        <w:rPr>
          <w:rFonts w:eastAsiaTheme="minorEastAsia"/>
          <w:sz w:val="20"/>
          <w:szCs w:val="20"/>
        </w:rPr>
        <w:t xml:space="preserve"> </w:t>
      </w:r>
    </w:p>
    <w:p w:rsidR="00D00C35" w:rsidRPr="00D00C35" w:rsidRDefault="00650C93" w:rsidP="00650C93">
      <w:pPr>
        <w:rPr>
          <w:rFonts w:eastAsiaTheme="minorEastAsia"/>
          <w:sz w:val="20"/>
          <w:szCs w:val="20"/>
        </w:rPr>
      </w:pPr>
      <w:r>
        <w:rPr>
          <w:rFonts w:eastAsiaTheme="minorEastAsia"/>
          <w:sz w:val="20"/>
          <w:szCs w:val="20"/>
        </w:rPr>
        <w:t xml:space="preserve">     </w:t>
      </w:r>
      <w:r w:rsidR="00D00C35" w:rsidRPr="00D00C35">
        <w:rPr>
          <w:rFonts w:eastAsiaTheme="minorEastAsia"/>
          <w:sz w:val="20"/>
          <w:szCs w:val="20"/>
        </w:rPr>
        <w:t>requirements for safe operation of the coal plant.</w:t>
      </w:r>
    </w:p>
    <w:p w:rsidR="00D00C35" w:rsidRPr="00D00C35" w:rsidRDefault="00026B4D" w:rsidP="00D00C35">
      <w:pPr>
        <w:rPr>
          <w:rFonts w:eastAsiaTheme="minorEastAsia"/>
          <w:sz w:val="20"/>
          <w:szCs w:val="20"/>
        </w:rPr>
      </w:pPr>
      <m:oMath>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 xml:space="preserve">    -O</m:t>
            </m:r>
          </m:e>
          <m:sub>
            <m:r>
              <m:rPr>
                <m:sty m:val="p"/>
              </m:rPr>
              <w:rPr>
                <w:rFonts w:ascii="Cambria Math" w:eastAsiaTheme="minorEastAsia" w:hAnsi="Cambria Math"/>
                <w:sz w:val="20"/>
                <w:szCs w:val="20"/>
              </w:rPr>
              <m:t>c,t</m:t>
            </m:r>
          </m:sub>
        </m:sSub>
        <m:r>
          <m:rPr>
            <m:sty m:val="p"/>
          </m:rPr>
          <w:rPr>
            <w:rFonts w:ascii="Cambria Math" w:eastAsiaTheme="minorEastAsia" w:hAnsi="Cambria Math"/>
            <w:sz w:val="20"/>
            <w:szCs w:val="20"/>
          </w:rPr>
          <m:t>≤-</m:t>
        </m:r>
        <m:sSubSup>
          <m:sSubSupPr>
            <m:ctrlPr>
              <w:rPr>
                <w:rFonts w:ascii="Cambria Math" w:eastAsiaTheme="minorEastAsia" w:hAnsi="Cambria Math"/>
                <w:sz w:val="20"/>
                <w:szCs w:val="20"/>
              </w:rPr>
            </m:ctrlPr>
          </m:sSubSup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c</m:t>
            </m:r>
          </m:sub>
          <m:sup>
            <m:r>
              <m:rPr>
                <m:sty m:val="p"/>
              </m:rPr>
              <w:rPr>
                <w:rFonts w:ascii="Cambria Math" w:eastAsiaTheme="minorEastAsia" w:hAnsi="Cambria Math"/>
                <w:sz w:val="20"/>
                <w:szCs w:val="20"/>
              </w:rPr>
              <m:t>min</m:t>
            </m:r>
          </m:sup>
        </m:sSubSup>
      </m:oMath>
      <w:r w:rsidR="00D00C35" w:rsidRPr="00D00C35">
        <w:rPr>
          <w:rFonts w:eastAsiaTheme="minorEastAsia"/>
          <w:sz w:val="20"/>
          <w:szCs w:val="20"/>
        </w:rPr>
        <w:t xml:space="preserve"> </w:t>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t>(10)</w:t>
      </w:r>
    </w:p>
    <w:p w:rsidR="00650C93" w:rsidRDefault="00650C93" w:rsidP="00650C93">
      <w:pPr>
        <w:rPr>
          <w:rFonts w:eastAsiaTheme="minorEastAsia"/>
          <w:sz w:val="20"/>
          <w:szCs w:val="20"/>
        </w:rPr>
      </w:pPr>
      <w:r>
        <w:rPr>
          <w:rFonts w:eastAsiaTheme="minorEastAsia"/>
          <w:sz w:val="20"/>
          <w:szCs w:val="20"/>
        </w:rPr>
        <w:t>10.</w:t>
      </w:r>
      <w:r w:rsidR="00D00C35" w:rsidRPr="00D00C35">
        <w:rPr>
          <w:rFonts w:eastAsiaTheme="minorEastAsia"/>
          <w:sz w:val="20"/>
          <w:szCs w:val="20"/>
        </w:rPr>
        <w:t xml:space="preserve"> The coal plant output variations between consecuti</w:t>
      </w:r>
      <w:r>
        <w:rPr>
          <w:rFonts w:eastAsiaTheme="minorEastAsia"/>
          <w:sz w:val="20"/>
          <w:szCs w:val="20"/>
        </w:rPr>
        <w:t>ve hours should be within the</w:t>
      </w:r>
      <w:r w:rsidR="00D00C35" w:rsidRPr="00D00C35">
        <w:rPr>
          <w:rFonts w:eastAsiaTheme="minorEastAsia"/>
          <w:sz w:val="20"/>
          <w:szCs w:val="20"/>
        </w:rPr>
        <w:t xml:space="preserve"> ramp rate capabilities of the </w:t>
      </w:r>
    </w:p>
    <w:p w:rsidR="00D00C35" w:rsidRPr="00D00C35" w:rsidRDefault="00650C93" w:rsidP="00650C93">
      <w:pPr>
        <w:rPr>
          <w:rFonts w:eastAsiaTheme="minorEastAsia"/>
          <w:sz w:val="20"/>
          <w:szCs w:val="20"/>
        </w:rPr>
      </w:pPr>
      <w:r>
        <w:rPr>
          <w:rFonts w:eastAsiaTheme="minorEastAsia"/>
          <w:sz w:val="20"/>
          <w:szCs w:val="20"/>
        </w:rPr>
        <w:t xml:space="preserve">      </w:t>
      </w:r>
      <w:r w:rsidR="00D00C35" w:rsidRPr="00D00C35">
        <w:rPr>
          <w:rFonts w:eastAsiaTheme="minorEastAsia"/>
          <w:sz w:val="20"/>
          <w:szCs w:val="20"/>
        </w:rPr>
        <w:t>coal plant</w:t>
      </w:r>
      <w:r w:rsidR="002C798C">
        <w:rPr>
          <w:rFonts w:eastAsiaTheme="minorEastAsia"/>
          <w:sz w:val="20"/>
          <w:szCs w:val="20"/>
        </w:rPr>
        <w:t xml:space="preserve"> </w:t>
      </w:r>
      <w:r w:rsidR="00F253E3">
        <w:rPr>
          <w:rFonts w:eastAsiaTheme="minorEastAsia"/>
          <w:sz w:val="20"/>
          <w:szCs w:val="20"/>
        </w:rPr>
        <w:t>(</w:t>
      </w:r>
      <m:oMath>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rr</m:t>
            </m:r>
          </m:e>
          <m:sub>
            <m:r>
              <m:rPr>
                <m:sty m:val="p"/>
              </m:rPr>
              <w:rPr>
                <w:rFonts w:ascii="Cambria Math" w:eastAsiaTheme="minorEastAsia" w:hAnsi="Cambria Math"/>
                <w:sz w:val="20"/>
                <w:szCs w:val="20"/>
              </w:rPr>
              <m:t>coal plant</m:t>
            </m:r>
          </m:sub>
        </m:sSub>
        <m:r>
          <w:rPr>
            <w:rFonts w:ascii="Cambria Math" w:eastAsiaTheme="minorEastAsia" w:hAnsi="Cambria Math"/>
            <w:sz w:val="20"/>
            <w:szCs w:val="20"/>
          </w:rPr>
          <m:t>)</m:t>
        </m:r>
      </m:oMath>
      <w:r w:rsidR="00F253E3">
        <w:rPr>
          <w:rFonts w:eastAsiaTheme="minorEastAsia"/>
          <w:sz w:val="20"/>
          <w:szCs w:val="20"/>
        </w:rPr>
        <w:t xml:space="preserve"> </w:t>
      </w:r>
      <w:r w:rsidR="00D00C35" w:rsidRPr="00D00C35">
        <w:rPr>
          <w:rFonts w:eastAsiaTheme="minorEastAsia"/>
          <w:sz w:val="20"/>
          <w:szCs w:val="20"/>
        </w:rPr>
        <w:t>:</w:t>
      </w:r>
    </w:p>
    <w:p w:rsidR="00641667" w:rsidRDefault="00650C93" w:rsidP="00D00C35">
      <w:pPr>
        <w:rPr>
          <w:rFonts w:eastAsiaTheme="minorEastAsia"/>
          <w:sz w:val="20"/>
          <w:szCs w:val="20"/>
        </w:rPr>
      </w:pPr>
      <w:r>
        <w:rPr>
          <w:rFonts w:eastAsiaTheme="minorEastAsia"/>
          <w:sz w:val="20"/>
          <w:szCs w:val="20"/>
        </w:rPr>
        <w:t xml:space="preserve"> </w:t>
      </w:r>
      <m:oMath>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 xml:space="preserve">     -</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rr</m:t>
                </m:r>
              </m:e>
              <m:sub>
                <m:r>
                  <m:rPr>
                    <m:sty m:val="p"/>
                  </m:rPr>
                  <w:rPr>
                    <w:rFonts w:ascii="Cambria Math" w:eastAsiaTheme="minorEastAsia" w:hAnsi="Cambria Math"/>
                    <w:sz w:val="20"/>
                    <w:szCs w:val="20"/>
                  </w:rPr>
                  <m:t>coal plant</m:t>
                </m:r>
              </m:sub>
            </m:sSub>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c,t</m:t>
            </m:r>
          </m:sub>
        </m:sSub>
        <m:r>
          <m:rPr>
            <m:sty m:val="p"/>
          </m:rPr>
          <w:rPr>
            <w:rFonts w:ascii="Cambria Math" w:eastAsiaTheme="minorEastAsia" w:hAnsi="Cambria Math"/>
            <w:sz w:val="20"/>
            <w:szCs w:val="20"/>
          </w:rPr>
          <m:t>-</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O</m:t>
            </m:r>
          </m:e>
          <m:sub>
            <m:r>
              <m:rPr>
                <m:sty m:val="p"/>
              </m:rPr>
              <w:rPr>
                <w:rFonts w:ascii="Cambria Math" w:eastAsiaTheme="minorEastAsia" w:hAnsi="Cambria Math"/>
                <w:sz w:val="20"/>
                <w:szCs w:val="20"/>
              </w:rPr>
              <m:t>c,t-1</m:t>
            </m:r>
          </m:sub>
        </m:sSub>
        <m:r>
          <m:rPr>
            <m:sty m:val="p"/>
          </m:rPr>
          <w:rPr>
            <w:rFonts w:ascii="Cambria Math" w:eastAsiaTheme="minorEastAsia" w:hAnsi="Cambria Math"/>
            <w:sz w:val="20"/>
            <w:szCs w:val="20"/>
          </w:rPr>
          <m:t>≤</m:t>
        </m:r>
        <m:sSub>
          <m:sSubPr>
            <m:ctrlPr>
              <w:rPr>
                <w:rFonts w:ascii="Cambria Math" w:eastAsiaTheme="minorEastAsia" w:hAnsi="Cambria Math"/>
                <w:sz w:val="20"/>
                <w:szCs w:val="20"/>
              </w:rPr>
            </m:ctrlPr>
          </m:sSubPr>
          <m:e>
            <m:r>
              <m:rPr>
                <m:sty m:val="p"/>
              </m:rPr>
              <w:rPr>
                <w:rFonts w:ascii="Cambria Math" w:eastAsiaTheme="minorEastAsia" w:hAnsi="Cambria Math"/>
                <w:sz w:val="20"/>
                <w:szCs w:val="20"/>
              </w:rPr>
              <m:t>rr</m:t>
            </m:r>
          </m:e>
          <m:sub>
            <m:r>
              <m:rPr>
                <m:sty m:val="p"/>
              </m:rPr>
              <w:rPr>
                <w:rFonts w:ascii="Cambria Math" w:eastAsiaTheme="minorEastAsia" w:hAnsi="Cambria Math"/>
                <w:sz w:val="20"/>
                <w:szCs w:val="20"/>
              </w:rPr>
              <m:t>coal plant</m:t>
            </m:r>
          </m:sub>
        </m:sSub>
      </m:oMath>
      <w:r>
        <w:rPr>
          <w:rFonts w:eastAsiaTheme="minorEastAsia"/>
          <w:sz w:val="20"/>
          <w:szCs w:val="20"/>
        </w:rPr>
        <w:tab/>
      </w:r>
      <w:r w:rsidR="00641667">
        <w:rPr>
          <w:rFonts w:eastAsiaTheme="minorEastAsia"/>
          <w:sz w:val="20"/>
          <w:szCs w:val="20"/>
        </w:rPr>
        <w:tab/>
      </w:r>
      <w:r w:rsidR="00641667">
        <w:rPr>
          <w:rFonts w:eastAsiaTheme="minorEastAsia"/>
          <w:sz w:val="20"/>
          <w:szCs w:val="20"/>
        </w:rPr>
        <w:tab/>
      </w:r>
      <w:r w:rsidR="00641667">
        <w:rPr>
          <w:rFonts w:eastAsiaTheme="minorEastAsia"/>
          <w:sz w:val="20"/>
          <w:szCs w:val="20"/>
        </w:rPr>
        <w:tab/>
      </w:r>
      <w:r w:rsidR="00641667">
        <w:rPr>
          <w:rFonts w:eastAsiaTheme="minorEastAsia"/>
          <w:sz w:val="20"/>
          <w:szCs w:val="20"/>
        </w:rPr>
        <w:tab/>
      </w:r>
      <w:r w:rsidR="00641667">
        <w:rPr>
          <w:rFonts w:eastAsiaTheme="minorEastAsia"/>
          <w:sz w:val="20"/>
          <w:szCs w:val="20"/>
        </w:rPr>
        <w:tab/>
      </w:r>
      <w:r w:rsidR="00641667">
        <w:rPr>
          <w:rFonts w:eastAsiaTheme="minorEastAsia"/>
          <w:sz w:val="20"/>
          <w:szCs w:val="20"/>
        </w:rPr>
        <w:tab/>
      </w:r>
      <w:r w:rsidR="00641667">
        <w:rPr>
          <w:rFonts w:eastAsiaTheme="minorEastAsia"/>
          <w:sz w:val="20"/>
          <w:szCs w:val="20"/>
        </w:rPr>
        <w:tab/>
      </w:r>
      <w:r w:rsidR="00641667">
        <w:rPr>
          <w:rFonts w:eastAsiaTheme="minorEastAsia"/>
          <w:sz w:val="20"/>
          <w:szCs w:val="20"/>
        </w:rPr>
        <w:tab/>
      </w:r>
      <w:r w:rsidR="00641667">
        <w:rPr>
          <w:rFonts w:eastAsiaTheme="minorEastAsia"/>
          <w:sz w:val="20"/>
          <w:szCs w:val="20"/>
        </w:rPr>
        <w:tab/>
      </w:r>
      <w:r w:rsidR="00641667">
        <w:rPr>
          <w:rFonts w:eastAsiaTheme="minorEastAsia"/>
          <w:sz w:val="20"/>
          <w:szCs w:val="20"/>
        </w:rPr>
        <w:tab/>
      </w:r>
      <w:r w:rsidR="00641667">
        <w:rPr>
          <w:rFonts w:eastAsiaTheme="minorEastAsia"/>
          <w:sz w:val="20"/>
          <w:szCs w:val="20"/>
        </w:rPr>
        <w:tab/>
      </w:r>
      <w:r w:rsidR="00641667">
        <w:rPr>
          <w:rFonts w:eastAsiaTheme="minorEastAsia"/>
          <w:sz w:val="20"/>
          <w:szCs w:val="20"/>
        </w:rPr>
        <w:tab/>
      </w:r>
      <w:r w:rsidR="00641667">
        <w:rPr>
          <w:rFonts w:eastAsiaTheme="minorEastAsia"/>
          <w:sz w:val="20"/>
          <w:szCs w:val="20"/>
        </w:rPr>
        <w:tab/>
      </w:r>
      <w:r w:rsidR="00010041">
        <w:rPr>
          <w:rFonts w:eastAsiaTheme="minorEastAsia"/>
          <w:sz w:val="20"/>
          <w:szCs w:val="20"/>
        </w:rPr>
        <w:t xml:space="preserve">       </w:t>
      </w:r>
      <w:r w:rsidR="00641667">
        <w:rPr>
          <w:rFonts w:eastAsiaTheme="minorEastAsia"/>
          <w:sz w:val="20"/>
          <w:szCs w:val="20"/>
        </w:rPr>
        <w:t>(11)</w:t>
      </w:r>
    </w:p>
    <w:p w:rsidR="00D00C35" w:rsidRPr="00D00C35" w:rsidRDefault="00D05B63" w:rsidP="00D00C35">
      <w:pPr>
        <w:rPr>
          <w:rFonts w:eastAsiaTheme="minorEastAsia"/>
          <w:sz w:val="20"/>
          <w:szCs w:val="20"/>
        </w:rPr>
      </w:pPr>
      <w:r>
        <w:rPr>
          <w:rFonts w:eastAsiaTheme="minorEastAsia"/>
          <w:sz w:val="20"/>
          <w:szCs w:val="20"/>
        </w:rPr>
        <w:t>11</w:t>
      </w:r>
      <w:r w:rsidR="00F405FF">
        <w:rPr>
          <w:rFonts w:eastAsiaTheme="minorEastAsia"/>
          <w:sz w:val="20"/>
          <w:szCs w:val="20"/>
        </w:rPr>
        <w:t>. Non-negativity constraints for all decision variables</w:t>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r w:rsidR="00650C93">
        <w:rPr>
          <w:rFonts w:eastAsiaTheme="minorEastAsia"/>
          <w:sz w:val="20"/>
          <w:szCs w:val="20"/>
        </w:rPr>
        <w:tab/>
      </w:r>
    </w:p>
    <w:p w:rsidR="007F3623" w:rsidRDefault="007F3623" w:rsidP="00C56B7F">
      <w:pPr>
        <w:rPr>
          <w:sz w:val="20"/>
          <w:szCs w:val="20"/>
        </w:rPr>
      </w:pPr>
    </w:p>
    <w:p w:rsidR="00A16B78" w:rsidRDefault="00831B52" w:rsidP="00A16B78">
      <w:pPr>
        <w:pStyle w:val="Heading2"/>
        <w:keepLines/>
        <w:jc w:val="both"/>
        <w:rPr>
          <w:rFonts w:ascii="Times New Roman" w:hAnsi="Times New Roman"/>
        </w:rPr>
      </w:pPr>
      <w:r>
        <w:rPr>
          <w:rFonts w:ascii="Times New Roman" w:hAnsi="Times New Roman"/>
        </w:rPr>
        <w:lastRenderedPageBreak/>
        <w:t>5</w:t>
      </w:r>
      <w:r w:rsidR="00D57695">
        <w:rPr>
          <w:rFonts w:ascii="Times New Roman" w:hAnsi="Times New Roman"/>
        </w:rPr>
        <w:t xml:space="preserve">. Obtaining input data </w:t>
      </w:r>
    </w:p>
    <w:p w:rsidR="002055F4" w:rsidRDefault="002055F4" w:rsidP="002055F4"/>
    <w:p w:rsidR="00672DDA" w:rsidRDefault="00642E66" w:rsidP="002055F4">
      <w:pPr>
        <w:rPr>
          <w:sz w:val="20"/>
          <w:szCs w:val="20"/>
        </w:rPr>
      </w:pPr>
      <w:r>
        <w:rPr>
          <w:sz w:val="20"/>
          <w:szCs w:val="20"/>
        </w:rPr>
        <w:t xml:space="preserve">Some preliminary results are reported in section 6. </w:t>
      </w:r>
      <w:r w:rsidR="00364D98">
        <w:rPr>
          <w:sz w:val="20"/>
          <w:szCs w:val="20"/>
        </w:rPr>
        <w:t>T</w:t>
      </w:r>
      <w:r w:rsidR="00E828F4">
        <w:rPr>
          <w:sz w:val="20"/>
          <w:szCs w:val="20"/>
        </w:rPr>
        <w:t>he hybrid system</w:t>
      </w:r>
      <w:r w:rsidR="00C311F5">
        <w:rPr>
          <w:sz w:val="20"/>
          <w:szCs w:val="20"/>
        </w:rPr>
        <w:t xml:space="preserve"> for the</w:t>
      </w:r>
      <w:r>
        <w:rPr>
          <w:sz w:val="20"/>
          <w:szCs w:val="20"/>
        </w:rPr>
        <w:t xml:space="preserve"> </w:t>
      </w:r>
      <w:r w:rsidR="00C311F5">
        <w:rPr>
          <w:sz w:val="20"/>
          <w:szCs w:val="20"/>
        </w:rPr>
        <w:t>results</w:t>
      </w:r>
      <w:r w:rsidR="00E828F4">
        <w:rPr>
          <w:sz w:val="20"/>
          <w:szCs w:val="20"/>
        </w:rPr>
        <w:t xml:space="preserve"> </w:t>
      </w:r>
      <w:r w:rsidR="00364D98">
        <w:rPr>
          <w:sz w:val="20"/>
          <w:szCs w:val="20"/>
        </w:rPr>
        <w:t xml:space="preserve">is </w:t>
      </w:r>
      <w:r w:rsidR="00402A6F">
        <w:rPr>
          <w:sz w:val="20"/>
          <w:szCs w:val="20"/>
        </w:rPr>
        <w:t>modeled</w:t>
      </w:r>
      <w:r w:rsidR="00E828F4">
        <w:rPr>
          <w:sz w:val="20"/>
          <w:szCs w:val="20"/>
        </w:rPr>
        <w:t xml:space="preserve"> </w:t>
      </w:r>
      <w:r w:rsidR="007F05FE">
        <w:rPr>
          <w:sz w:val="20"/>
          <w:szCs w:val="20"/>
        </w:rPr>
        <w:t xml:space="preserve">assuming </w:t>
      </w:r>
      <w:r w:rsidR="00E828F4">
        <w:rPr>
          <w:sz w:val="20"/>
          <w:szCs w:val="20"/>
        </w:rPr>
        <w:t xml:space="preserve">a coal plant similar to the </w:t>
      </w:r>
      <w:proofErr w:type="spellStart"/>
      <w:r w:rsidR="00E828F4">
        <w:rPr>
          <w:sz w:val="20"/>
          <w:szCs w:val="20"/>
        </w:rPr>
        <w:t>Powerton</w:t>
      </w:r>
      <w:proofErr w:type="spellEnd"/>
      <w:r w:rsidR="00E828F4">
        <w:rPr>
          <w:sz w:val="20"/>
          <w:szCs w:val="20"/>
        </w:rPr>
        <w:t xml:space="preserve"> Plant in Illinois</w:t>
      </w:r>
      <w:r w:rsidR="005F6DB7">
        <w:rPr>
          <w:sz w:val="20"/>
          <w:szCs w:val="20"/>
        </w:rPr>
        <w:t xml:space="preserve"> (a sub-critical coal plant with installed capacity 1785.6 MW)</w:t>
      </w:r>
      <w:r w:rsidR="00E828F4">
        <w:rPr>
          <w:sz w:val="20"/>
          <w:szCs w:val="20"/>
        </w:rPr>
        <w:t>. The plant characteristics were obta</w:t>
      </w:r>
      <w:r w:rsidR="0093776D">
        <w:rPr>
          <w:sz w:val="20"/>
          <w:szCs w:val="20"/>
        </w:rPr>
        <w:t xml:space="preserve">ined from the </w:t>
      </w:r>
      <w:proofErr w:type="spellStart"/>
      <w:r w:rsidR="0093776D">
        <w:rPr>
          <w:sz w:val="20"/>
          <w:szCs w:val="20"/>
        </w:rPr>
        <w:t>eGrid</w:t>
      </w:r>
      <w:proofErr w:type="spellEnd"/>
      <w:r w:rsidR="0093776D">
        <w:rPr>
          <w:sz w:val="20"/>
          <w:szCs w:val="20"/>
        </w:rPr>
        <w:t xml:space="preserve"> database [14</w:t>
      </w:r>
      <w:r w:rsidR="00E828F4">
        <w:rPr>
          <w:sz w:val="20"/>
          <w:szCs w:val="20"/>
        </w:rPr>
        <w:t xml:space="preserve">]. </w:t>
      </w:r>
      <w:r w:rsidR="00D57695">
        <w:rPr>
          <w:sz w:val="20"/>
          <w:szCs w:val="20"/>
        </w:rPr>
        <w:t xml:space="preserve"> </w:t>
      </w:r>
      <w:r w:rsidR="00276E14">
        <w:rPr>
          <w:sz w:val="20"/>
          <w:szCs w:val="20"/>
        </w:rPr>
        <w:t xml:space="preserve">Capital costs of </w:t>
      </w:r>
      <w:r w:rsidR="00AE483B">
        <w:rPr>
          <w:sz w:val="20"/>
          <w:szCs w:val="20"/>
        </w:rPr>
        <w:t>wind farms were obtained from [8</w:t>
      </w:r>
      <w:r w:rsidR="00276E14">
        <w:rPr>
          <w:sz w:val="20"/>
          <w:szCs w:val="20"/>
        </w:rPr>
        <w:t>]. Fuel costs were obtai</w:t>
      </w:r>
      <w:r w:rsidR="00583D42">
        <w:rPr>
          <w:sz w:val="20"/>
          <w:szCs w:val="20"/>
        </w:rPr>
        <w:t>ned by extrapolating data in [15</w:t>
      </w:r>
      <w:r w:rsidR="00276E14">
        <w:rPr>
          <w:sz w:val="20"/>
          <w:szCs w:val="20"/>
        </w:rPr>
        <w:t xml:space="preserve">]. </w:t>
      </w:r>
      <w:r w:rsidR="002055F4">
        <w:rPr>
          <w:sz w:val="20"/>
          <w:szCs w:val="20"/>
        </w:rPr>
        <w:t>Data for CCS en</w:t>
      </w:r>
      <w:r w:rsidR="002D1558">
        <w:rPr>
          <w:sz w:val="20"/>
          <w:szCs w:val="20"/>
        </w:rPr>
        <w:t>ergy penalty, capital costs and O&amp;M costs of the coal plant were primarily obtained from the</w:t>
      </w:r>
      <w:r w:rsidR="00EC6F4C">
        <w:rPr>
          <w:sz w:val="20"/>
          <w:szCs w:val="20"/>
        </w:rPr>
        <w:t xml:space="preserve"> models built using IECM</w:t>
      </w:r>
      <w:r w:rsidR="003C03CE">
        <w:rPr>
          <w:sz w:val="20"/>
          <w:szCs w:val="20"/>
        </w:rPr>
        <w:t xml:space="preserve"> [4]</w:t>
      </w:r>
      <w:r w:rsidR="00EC6F4C">
        <w:rPr>
          <w:sz w:val="20"/>
          <w:szCs w:val="20"/>
        </w:rPr>
        <w:t>.</w:t>
      </w:r>
      <w:r w:rsidR="00672DDA">
        <w:rPr>
          <w:sz w:val="20"/>
          <w:szCs w:val="20"/>
        </w:rPr>
        <w:t xml:space="preserve"> Similar to the analysis provided in the Supporting In</w:t>
      </w:r>
      <w:r w:rsidR="008A2888">
        <w:rPr>
          <w:sz w:val="20"/>
          <w:szCs w:val="20"/>
        </w:rPr>
        <w:t>formation for [5], the c</w:t>
      </w:r>
      <w:r w:rsidR="00672DDA">
        <w:rPr>
          <w:sz w:val="20"/>
          <w:szCs w:val="20"/>
        </w:rPr>
        <w:t xml:space="preserve">ost of incorporating amine storage </w:t>
      </w:r>
      <m:oMath>
        <m:r>
          <w:rPr>
            <w:rFonts w:ascii="Cambria Math" w:hAnsi="Cambria Math"/>
            <w:sz w:val="20"/>
            <w:szCs w:val="20"/>
          </w:rPr>
          <m:t>(</m:t>
        </m:r>
        <m:r>
          <m:rPr>
            <m:sty m:val="p"/>
          </m:rPr>
          <w:rPr>
            <w:rFonts w:ascii="Cambria Math" w:hAnsi="Cambria Math"/>
            <w:sz w:val="20"/>
            <w:szCs w:val="20"/>
          </w:rPr>
          <m:t>Cos</m:t>
        </m:r>
        <m:sSub>
          <m:sSubPr>
            <m:ctrlPr>
              <w:rPr>
                <w:rFonts w:ascii="Cambria Math" w:hAnsi="Cambria Math"/>
                <w:sz w:val="20"/>
                <w:szCs w:val="20"/>
              </w:rPr>
            </m:ctrlPr>
          </m:sSubPr>
          <m:e>
            <m:r>
              <m:rPr>
                <m:sty m:val="p"/>
              </m:rPr>
              <w:rPr>
                <w:rFonts w:ascii="Cambria Math" w:hAnsi="Cambria Math"/>
                <w:sz w:val="20"/>
                <w:szCs w:val="20"/>
              </w:rPr>
              <m:t>t</m:t>
            </m:r>
          </m:e>
          <m:sub>
            <m:r>
              <m:rPr>
                <m:sty m:val="p"/>
              </m:rPr>
              <w:rPr>
                <w:rFonts w:ascii="Cambria Math" w:hAnsi="Cambria Math"/>
                <w:sz w:val="20"/>
                <w:szCs w:val="20"/>
              </w:rPr>
              <m:t>amine</m:t>
            </m:r>
          </m:sub>
        </m:sSub>
        <m:r>
          <w:rPr>
            <w:rFonts w:ascii="Cambria Math" w:hAnsi="Cambria Math"/>
            <w:sz w:val="20"/>
            <w:szCs w:val="20"/>
          </w:rPr>
          <m:t>)</m:t>
        </m:r>
      </m:oMath>
      <w:r w:rsidR="00672DDA">
        <w:rPr>
          <w:sz w:val="20"/>
          <w:szCs w:val="20"/>
        </w:rPr>
        <w:t xml:space="preserve"> was calculated as follows:</w:t>
      </w:r>
    </w:p>
    <w:p w:rsidR="00672DDA" w:rsidRDefault="00672DDA" w:rsidP="002055F4">
      <w:pPr>
        <w:rPr>
          <w:sz w:val="20"/>
          <w:szCs w:val="20"/>
        </w:rPr>
      </w:pPr>
    </w:p>
    <w:p w:rsidR="00672DDA" w:rsidRDefault="00672DDA" w:rsidP="002055F4">
      <w:pPr>
        <w:rPr>
          <w:sz w:val="20"/>
          <w:szCs w:val="20"/>
        </w:rPr>
      </w:pPr>
      <m:oMath>
        <m:r>
          <m:rPr>
            <m:sty m:val="p"/>
          </m:rPr>
          <w:rPr>
            <w:rFonts w:ascii="Cambria Math" w:hAnsi="Cambria Math"/>
            <w:sz w:val="20"/>
            <w:szCs w:val="20"/>
          </w:rPr>
          <m:t xml:space="preserve"> Cos</m:t>
        </m:r>
        <m:sSub>
          <m:sSubPr>
            <m:ctrlPr>
              <w:rPr>
                <w:rFonts w:ascii="Cambria Math" w:hAnsi="Cambria Math"/>
                <w:sz w:val="20"/>
                <w:szCs w:val="20"/>
              </w:rPr>
            </m:ctrlPr>
          </m:sSubPr>
          <m:e>
            <m:r>
              <m:rPr>
                <m:sty m:val="p"/>
              </m:rPr>
              <w:rPr>
                <w:rFonts w:ascii="Cambria Math" w:hAnsi="Cambria Math"/>
                <w:sz w:val="20"/>
                <w:szCs w:val="20"/>
              </w:rPr>
              <m:t>t</m:t>
            </m:r>
          </m:e>
          <m:sub>
            <m:r>
              <m:rPr>
                <m:sty m:val="p"/>
              </m:rPr>
              <w:rPr>
                <w:rFonts w:ascii="Cambria Math" w:hAnsi="Cambria Math"/>
                <w:sz w:val="20"/>
                <w:szCs w:val="20"/>
              </w:rPr>
              <m:t>amine</m:t>
            </m:r>
          </m:sub>
        </m:sSub>
        <m:r>
          <m:rPr>
            <m:sty m:val="p"/>
          </m:rPr>
          <w:rPr>
            <w:rFonts w:ascii="Cambria Math" w:hAnsi="Cambria Math"/>
            <w:sz w:val="20"/>
            <w:szCs w:val="20"/>
          </w:rPr>
          <m:t>=</m:t>
        </m:r>
      </m:oMath>
      <w:r>
        <w:rPr>
          <w:sz w:val="20"/>
          <w:szCs w:val="20"/>
        </w:rPr>
        <w:t xml:space="preserve"> Cost of additional amine solution + Cost of amine storage tank + Cost of scaling up </w:t>
      </w:r>
    </w:p>
    <w:p w:rsidR="00672DDA" w:rsidRDefault="00672DDA" w:rsidP="002055F4">
      <w:pPr>
        <w:rPr>
          <w:sz w:val="20"/>
          <w:szCs w:val="20"/>
        </w:rPr>
      </w:pPr>
      <w:r>
        <w:rPr>
          <w:sz w:val="20"/>
          <w:szCs w:val="20"/>
        </w:rPr>
        <w:t xml:space="preserve">                                  components of the CCS system to facilitate amine storage </w:t>
      </w:r>
      <w:r w:rsidRPr="00672DDA">
        <w:rPr>
          <w:sz w:val="20"/>
          <w:szCs w:val="20"/>
        </w:rPr>
        <w:t xml:space="preserve"> </w: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(12)</w:t>
      </w:r>
    </w:p>
    <w:p w:rsidR="00672DDA" w:rsidRDefault="00672DDA" w:rsidP="002055F4">
      <w:pPr>
        <w:rPr>
          <w:sz w:val="20"/>
          <w:szCs w:val="20"/>
        </w:rPr>
      </w:pPr>
    </w:p>
    <w:p w:rsidR="00BB7AA9" w:rsidRDefault="00672DDA" w:rsidP="002055F4">
      <w:pPr>
        <w:rPr>
          <w:sz w:val="20"/>
          <w:szCs w:val="20"/>
        </w:rPr>
      </w:pPr>
      <w:r>
        <w:rPr>
          <w:sz w:val="20"/>
          <w:szCs w:val="20"/>
        </w:rPr>
        <w:t>Cost of additional amine solution = Sorbent Circulation Rate (tons/hour)*</w:t>
      </w:r>
      <m:oMath>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oMath>
      <w:r w:rsidR="00BB7AA9">
        <w:rPr>
          <w:sz w:val="20"/>
          <w:szCs w:val="20"/>
        </w:rPr>
        <w:t>(hrs)</w:t>
      </w:r>
      <w:r>
        <w:rPr>
          <w:sz w:val="20"/>
          <w:szCs w:val="20"/>
        </w:rPr>
        <w:t>*</w:t>
      </w:r>
      <w:r w:rsidR="00BB7AA9">
        <w:rPr>
          <w:sz w:val="20"/>
          <w:szCs w:val="20"/>
        </w:rPr>
        <w:t>Cost of Sorbent ($/ton)</w:t>
      </w:r>
      <w:r w:rsidR="00BB7AA9">
        <w:rPr>
          <w:sz w:val="20"/>
          <w:szCs w:val="20"/>
        </w:rPr>
        <w:tab/>
        <w:t xml:space="preserve">   </w:t>
      </w:r>
    </w:p>
    <w:p w:rsidR="00672DDA" w:rsidRDefault="00BB7AA9" w:rsidP="002055F4">
      <w:pPr>
        <w:rPr>
          <w:sz w:val="20"/>
          <w:szCs w:val="20"/>
        </w:rPr>
      </w:pPr>
      <w:r>
        <w:rPr>
          <w:sz w:val="20"/>
          <w:szCs w:val="20"/>
        </w:rPr>
        <w:t xml:space="preserve">                                                                                                                                                                                    </w:t>
      </w:r>
      <w:r w:rsidR="00672DDA">
        <w:rPr>
          <w:sz w:val="20"/>
          <w:szCs w:val="20"/>
        </w:rPr>
        <w:t>(13)</w:t>
      </w:r>
    </w:p>
    <w:p w:rsidR="00BB7AA9" w:rsidRDefault="00BB7AA9" w:rsidP="002055F4">
      <w:pPr>
        <w:rPr>
          <w:sz w:val="20"/>
          <w:szCs w:val="20"/>
        </w:rPr>
      </w:pPr>
      <w:r>
        <w:rPr>
          <w:sz w:val="20"/>
          <w:szCs w:val="20"/>
        </w:rPr>
        <w:t>The cost of amine storage tank was obtained by performing linear regression analysis on carbon steel</w:t>
      </w:r>
      <w:r w:rsidR="00583D42">
        <w:rPr>
          <w:sz w:val="20"/>
          <w:szCs w:val="20"/>
        </w:rPr>
        <w:t xml:space="preserve"> tank cost data available in [16</w:t>
      </w:r>
      <w:r>
        <w:rPr>
          <w:sz w:val="20"/>
          <w:szCs w:val="20"/>
        </w:rPr>
        <w:t xml:space="preserve">]. The volume of the amine storage tank was considered to be the independent variable. The volume of amine storage tank is related to </w:t>
      </w:r>
      <m:oMath>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oMath>
      <w:r>
        <w:rPr>
          <w:sz w:val="20"/>
          <w:szCs w:val="20"/>
        </w:rPr>
        <w:t xml:space="preserve"> as:</w:t>
      </w:r>
    </w:p>
    <w:p w:rsidR="00BB7AA9" w:rsidRDefault="00BB7AA9" w:rsidP="002055F4">
      <w:pPr>
        <w:rPr>
          <w:sz w:val="20"/>
          <w:szCs w:val="20"/>
        </w:rPr>
      </w:pPr>
    </w:p>
    <w:p w:rsidR="00921F92" w:rsidRDefault="00BB7AA9" w:rsidP="002055F4">
      <w:pPr>
        <w:rPr>
          <w:sz w:val="20"/>
          <w:szCs w:val="20"/>
        </w:rPr>
      </w:pPr>
      <w:r>
        <w:rPr>
          <w:sz w:val="20"/>
          <w:szCs w:val="20"/>
        </w:rPr>
        <w:t>Volume of amine storage tank</w:t>
      </w:r>
      <w:r w:rsidR="00921F92">
        <w:rPr>
          <w:sz w:val="20"/>
          <w:szCs w:val="20"/>
        </w:rPr>
        <w:t xml:space="preserve"> (m</w:t>
      </w:r>
      <w:r w:rsidR="00921F92">
        <w:rPr>
          <w:sz w:val="20"/>
          <w:szCs w:val="20"/>
          <w:vertAlign w:val="superscript"/>
        </w:rPr>
        <w:t>3</w:t>
      </w:r>
      <w:r w:rsidR="00921F92">
        <w:rPr>
          <w:sz w:val="20"/>
          <w:szCs w:val="20"/>
        </w:rPr>
        <w:t>)</w:t>
      </w:r>
      <w:r>
        <w:rPr>
          <w:sz w:val="20"/>
          <w:szCs w:val="20"/>
        </w:rPr>
        <w:t xml:space="preserve"> = Density of sorbent (m</w:t>
      </w:r>
      <w:r>
        <w:rPr>
          <w:sz w:val="20"/>
          <w:szCs w:val="20"/>
          <w:vertAlign w:val="superscript"/>
        </w:rPr>
        <w:t>3</w:t>
      </w:r>
      <w:r>
        <w:rPr>
          <w:sz w:val="20"/>
          <w:szCs w:val="20"/>
        </w:rPr>
        <w:t xml:space="preserve">/ton) * Sorbent Circulation Rate (tons/hour) * </w:t>
      </w:r>
    </w:p>
    <w:p w:rsidR="00921F92" w:rsidRDefault="00921F92" w:rsidP="00921F92">
      <w:pPr>
        <w:rPr>
          <w:sz w:val="20"/>
          <w:szCs w:val="20"/>
        </w:rPr>
      </w:pPr>
      <w:r>
        <w:rPr>
          <w:sz w:val="20"/>
          <w:szCs w:val="20"/>
        </w:rPr>
        <w:t xml:space="preserve">                                                             </w:t>
      </w:r>
      <m:oMath>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oMath>
      <w:r w:rsidR="00BB7AA9">
        <w:rPr>
          <w:sz w:val="20"/>
          <w:szCs w:val="20"/>
        </w:rPr>
        <w:t>(hours)</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(14)</w:t>
      </w:r>
    </w:p>
    <w:p w:rsidR="00A1745F" w:rsidRDefault="00A1745F" w:rsidP="00921F92">
      <w:pPr>
        <w:rPr>
          <w:sz w:val="20"/>
          <w:szCs w:val="20"/>
        </w:rPr>
      </w:pPr>
    </w:p>
    <w:p w:rsidR="00A1745F" w:rsidRDefault="00A1745F" w:rsidP="00A1745F">
      <w:pPr>
        <w:rPr>
          <w:sz w:val="20"/>
          <w:szCs w:val="20"/>
        </w:rPr>
      </w:pPr>
      <w:r>
        <w:rPr>
          <w:sz w:val="20"/>
          <w:szCs w:val="20"/>
        </w:rPr>
        <w:t xml:space="preserve">Cost of scaling up components of the CCS system to facilitate amine storage </w:t>
      </w:r>
    </w:p>
    <w:p w:rsidR="00A1745F" w:rsidRDefault="00A1745F" w:rsidP="00A1745F">
      <w:pPr>
        <w:rPr>
          <w:sz w:val="20"/>
          <w:szCs w:val="20"/>
        </w:rPr>
      </w:pPr>
      <w:r w:rsidRPr="00672DDA">
        <w:rPr>
          <w:sz w:val="20"/>
          <w:szCs w:val="20"/>
        </w:rPr>
        <w:t xml:space="preserve"> </w:t>
      </w:r>
      <w:r>
        <w:rPr>
          <w:sz w:val="20"/>
          <w:szCs w:val="20"/>
        </w:rPr>
        <w:t>=   SF *(</w:t>
      </w:r>
      <w:r w:rsidR="00BF5A8D">
        <w:rPr>
          <w:sz w:val="20"/>
          <w:szCs w:val="20"/>
        </w:rPr>
        <w:t>Cost</w:t>
      </w:r>
      <w:r>
        <w:rPr>
          <w:sz w:val="20"/>
          <w:szCs w:val="20"/>
        </w:rPr>
        <w:t xml:space="preserve"> of the components of CCS responsible for regeneration and compression of a continuous operation </w:t>
      </w:r>
    </w:p>
    <w:p w:rsidR="00BB7AA9" w:rsidRDefault="00A1745F" w:rsidP="00A1745F">
      <w:pPr>
        <w:rPr>
          <w:sz w:val="20"/>
          <w:szCs w:val="20"/>
        </w:rPr>
      </w:pPr>
      <w:r>
        <w:rPr>
          <w:sz w:val="20"/>
          <w:szCs w:val="20"/>
        </w:rPr>
        <w:t xml:space="preserve">      CCS)</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(15)</w:t>
      </w:r>
    </w:p>
    <w:p w:rsidR="00D973A6" w:rsidRDefault="00D973A6" w:rsidP="002055F4">
      <w:pPr>
        <w:rPr>
          <w:sz w:val="20"/>
          <w:szCs w:val="20"/>
        </w:rPr>
      </w:pPr>
    </w:p>
    <w:p w:rsidR="00276E14" w:rsidRDefault="00921F92" w:rsidP="002055F4">
      <w:pPr>
        <w:rPr>
          <w:sz w:val="20"/>
          <w:szCs w:val="20"/>
        </w:rPr>
      </w:pPr>
      <w:r>
        <w:rPr>
          <w:sz w:val="20"/>
          <w:szCs w:val="20"/>
        </w:rPr>
        <w:t xml:space="preserve">The amine sorbent considered in this case is </w:t>
      </w:r>
      <w:r w:rsidR="003C03CE">
        <w:rPr>
          <w:sz w:val="20"/>
          <w:szCs w:val="20"/>
        </w:rPr>
        <w:t>an enhanced amine solution (the FG Plus solution). The</w:t>
      </w:r>
      <w:r w:rsidR="00A1745F">
        <w:rPr>
          <w:sz w:val="20"/>
          <w:szCs w:val="20"/>
        </w:rPr>
        <w:t xml:space="preserve"> capital costs of components of a continuous CCS system,</w:t>
      </w:r>
      <w:r w:rsidR="003C03CE">
        <w:rPr>
          <w:sz w:val="20"/>
          <w:szCs w:val="20"/>
        </w:rPr>
        <w:t xml:space="preserve"> sorbent circulation rate, cost of sorbent and density of sorb</w:t>
      </w:r>
      <w:r w:rsidR="00A1745F">
        <w:rPr>
          <w:sz w:val="20"/>
          <w:szCs w:val="20"/>
        </w:rPr>
        <w:t>ent are</w:t>
      </w:r>
      <w:r w:rsidR="003C03CE">
        <w:rPr>
          <w:sz w:val="20"/>
          <w:szCs w:val="20"/>
        </w:rPr>
        <w:t xml:space="preserve"> obtained from</w:t>
      </w:r>
      <w:r w:rsidR="00A1745F">
        <w:rPr>
          <w:sz w:val="20"/>
          <w:szCs w:val="20"/>
        </w:rPr>
        <w:t xml:space="preserve"> models built using </w:t>
      </w:r>
      <w:r w:rsidR="003C03CE">
        <w:rPr>
          <w:sz w:val="20"/>
          <w:szCs w:val="20"/>
        </w:rPr>
        <w:t xml:space="preserve">[4]. </w:t>
      </w:r>
      <w:r w:rsidR="00402A6F">
        <w:rPr>
          <w:sz w:val="20"/>
          <w:szCs w:val="20"/>
        </w:rPr>
        <w:t xml:space="preserve">For purposes of comparison, results were also obtained considering a 20% CCS energy penalty. </w:t>
      </w:r>
      <w:r w:rsidR="003C03CE">
        <w:rPr>
          <w:sz w:val="20"/>
          <w:szCs w:val="20"/>
        </w:rPr>
        <w:t xml:space="preserve">The capital costs were </w:t>
      </w:r>
      <w:proofErr w:type="spellStart"/>
      <w:r w:rsidR="003C03CE">
        <w:rPr>
          <w:sz w:val="20"/>
          <w:szCs w:val="20"/>
        </w:rPr>
        <w:t>levelized</w:t>
      </w:r>
      <w:proofErr w:type="spellEnd"/>
      <w:r w:rsidR="003C03CE">
        <w:rPr>
          <w:sz w:val="20"/>
          <w:szCs w:val="20"/>
        </w:rPr>
        <w:t xml:space="preserve"> by using a</w:t>
      </w:r>
      <w:r w:rsidR="00F21E52">
        <w:rPr>
          <w:sz w:val="20"/>
          <w:szCs w:val="20"/>
        </w:rPr>
        <w:t>n annual</w:t>
      </w:r>
      <w:r w:rsidR="003C03CE">
        <w:rPr>
          <w:sz w:val="20"/>
          <w:szCs w:val="20"/>
        </w:rPr>
        <w:t xml:space="preserve"> Fixed Charge Factor of 0.1128</w:t>
      </w:r>
      <w:r w:rsidR="007F3AF8">
        <w:rPr>
          <w:sz w:val="20"/>
          <w:szCs w:val="20"/>
        </w:rPr>
        <w:t xml:space="preserve">, </w:t>
      </w:r>
      <w:r w:rsidR="007F3AF8" w:rsidRPr="007F3AF8">
        <w:rPr>
          <w:sz w:val="20"/>
          <w:szCs w:val="20"/>
        </w:rPr>
        <w:t xml:space="preserve">(this is the default value in </w:t>
      </w:r>
      <w:r w:rsidR="007F3AF8">
        <w:rPr>
          <w:sz w:val="20"/>
          <w:szCs w:val="20"/>
        </w:rPr>
        <w:t>[4</w:t>
      </w:r>
      <w:r w:rsidR="007F3AF8" w:rsidRPr="007F3AF8">
        <w:rPr>
          <w:sz w:val="20"/>
          <w:szCs w:val="20"/>
        </w:rPr>
        <w:t>] and is consistent with EIA estimates for retrofits for coal-fired power plants)</w:t>
      </w:r>
      <w:r w:rsidR="003C03CE">
        <w:rPr>
          <w:sz w:val="20"/>
          <w:szCs w:val="20"/>
        </w:rPr>
        <w:t xml:space="preserve">. </w:t>
      </w:r>
    </w:p>
    <w:p w:rsidR="00276E14" w:rsidRDefault="00276E14" w:rsidP="002055F4">
      <w:pPr>
        <w:rPr>
          <w:sz w:val="20"/>
          <w:szCs w:val="20"/>
        </w:rPr>
      </w:pPr>
    </w:p>
    <w:p w:rsidR="00E828F4" w:rsidRDefault="00EC6F4C" w:rsidP="002055F4">
      <w:pPr>
        <w:rPr>
          <w:sz w:val="20"/>
          <w:szCs w:val="20"/>
        </w:rPr>
      </w:pPr>
      <w:r>
        <w:rPr>
          <w:sz w:val="20"/>
          <w:szCs w:val="20"/>
        </w:rPr>
        <w:t xml:space="preserve">The </w:t>
      </w:r>
      <w:proofErr w:type="spellStart"/>
      <w:r>
        <w:rPr>
          <w:sz w:val="20"/>
          <w:szCs w:val="20"/>
        </w:rPr>
        <w:t>Powerton</w:t>
      </w:r>
      <w:proofErr w:type="spellEnd"/>
      <w:r w:rsidR="00E828F4">
        <w:rPr>
          <w:sz w:val="20"/>
          <w:szCs w:val="20"/>
        </w:rPr>
        <w:t xml:space="preserve"> plant is located close to a potential wind farm site</w:t>
      </w:r>
      <w:r>
        <w:rPr>
          <w:sz w:val="20"/>
          <w:szCs w:val="20"/>
        </w:rPr>
        <w:t xml:space="preserve"> (#4431)</w:t>
      </w:r>
      <w:r w:rsidR="00E828F4">
        <w:rPr>
          <w:sz w:val="20"/>
          <w:szCs w:val="20"/>
        </w:rPr>
        <w:t xml:space="preserve"> as indicated by the EWITS database [</w:t>
      </w:r>
      <w:r w:rsidR="005537EB">
        <w:rPr>
          <w:sz w:val="20"/>
          <w:szCs w:val="20"/>
        </w:rPr>
        <w:t>17</w:t>
      </w:r>
      <w:r w:rsidR="00E828F4">
        <w:rPr>
          <w:sz w:val="20"/>
          <w:szCs w:val="20"/>
        </w:rPr>
        <w:t xml:space="preserve">]. </w:t>
      </w:r>
      <w:r>
        <w:rPr>
          <w:sz w:val="20"/>
          <w:szCs w:val="20"/>
        </w:rPr>
        <w:t>The available wind power data from the EWITS database is used to simulate available wind power at the site using Markov Chain Mon</w:t>
      </w:r>
      <w:r w:rsidR="001A4FCD">
        <w:rPr>
          <w:sz w:val="20"/>
          <w:szCs w:val="20"/>
        </w:rPr>
        <w:t>te Carlo method described in [18</w:t>
      </w:r>
      <w:r>
        <w:rPr>
          <w:sz w:val="20"/>
          <w:szCs w:val="20"/>
        </w:rPr>
        <w:t>]. Si</w:t>
      </w:r>
      <w:r w:rsidR="00593987">
        <w:rPr>
          <w:sz w:val="20"/>
          <w:szCs w:val="20"/>
        </w:rPr>
        <w:t>milar to the analysis done in [8</w:t>
      </w:r>
      <w:r>
        <w:rPr>
          <w:sz w:val="20"/>
          <w:szCs w:val="20"/>
        </w:rPr>
        <w:t>], a low quality cost multiplier of value 1.14 is used to scale up the capital cost of the wind farm, since the wind far</w:t>
      </w:r>
      <w:r w:rsidR="004973EA">
        <w:rPr>
          <w:sz w:val="20"/>
          <w:szCs w:val="20"/>
        </w:rPr>
        <w:t xml:space="preserve">m is co-located with the coal plant and therefore IEC-3 turbines are to be used to have access to good quality wind resources. </w:t>
      </w:r>
      <w:r w:rsidR="00E828F4">
        <w:rPr>
          <w:sz w:val="20"/>
          <w:szCs w:val="20"/>
        </w:rPr>
        <w:t>E</w:t>
      </w:r>
      <w:r w:rsidR="00E828F4" w:rsidRPr="00E828F4">
        <w:rPr>
          <w:sz w:val="20"/>
          <w:szCs w:val="20"/>
        </w:rPr>
        <w:t>lectricity prices (Locational Marginal Prices or LMPs) were o</w:t>
      </w:r>
      <w:r w:rsidR="009C2334">
        <w:rPr>
          <w:sz w:val="20"/>
          <w:szCs w:val="20"/>
        </w:rPr>
        <w:t>btained from the PJM website [19</w:t>
      </w:r>
      <w:r w:rsidR="00E828F4" w:rsidRPr="00E828F4">
        <w:rPr>
          <w:sz w:val="20"/>
          <w:szCs w:val="20"/>
        </w:rPr>
        <w:t>].</w:t>
      </w:r>
      <w:r w:rsidR="00531F55">
        <w:rPr>
          <w:sz w:val="20"/>
          <w:szCs w:val="20"/>
        </w:rPr>
        <w:t xml:space="preserve"> Information about coal plant ramp rate and minimum </w:t>
      </w:r>
      <w:r w:rsidR="009C2334">
        <w:rPr>
          <w:sz w:val="20"/>
          <w:szCs w:val="20"/>
        </w:rPr>
        <w:t>generation was obtained from [20</w:t>
      </w:r>
      <w:r w:rsidR="00531F55">
        <w:rPr>
          <w:sz w:val="20"/>
          <w:szCs w:val="20"/>
        </w:rPr>
        <w:t>].</w:t>
      </w:r>
    </w:p>
    <w:p w:rsidR="00402A6F" w:rsidRDefault="00402A6F" w:rsidP="002055F4">
      <w:pPr>
        <w:rPr>
          <w:sz w:val="20"/>
          <w:szCs w:val="20"/>
        </w:rPr>
      </w:pPr>
    </w:p>
    <w:p w:rsidR="004973EA" w:rsidRDefault="00831B52" w:rsidP="004973EA">
      <w:pPr>
        <w:pStyle w:val="Heading2"/>
        <w:keepLines/>
        <w:jc w:val="both"/>
        <w:rPr>
          <w:rFonts w:ascii="Times New Roman" w:hAnsi="Times New Roman"/>
        </w:rPr>
      </w:pPr>
      <w:r>
        <w:rPr>
          <w:rFonts w:ascii="Times New Roman" w:hAnsi="Times New Roman"/>
        </w:rPr>
        <w:t>6</w:t>
      </w:r>
      <w:r w:rsidR="004973EA">
        <w:rPr>
          <w:rFonts w:ascii="Times New Roman" w:hAnsi="Times New Roman"/>
        </w:rPr>
        <w:t>. Results</w:t>
      </w:r>
    </w:p>
    <w:p w:rsidR="003F7BBA" w:rsidRDefault="003F7BBA" w:rsidP="003F7BBA"/>
    <w:p w:rsidR="008D3296" w:rsidRDefault="008D3296" w:rsidP="003F7BBA">
      <w:pPr>
        <w:rPr>
          <w:b/>
          <w:sz w:val="20"/>
          <w:szCs w:val="20"/>
        </w:rPr>
      </w:pPr>
      <w:r w:rsidRPr="008D3296">
        <w:rPr>
          <w:b/>
          <w:sz w:val="20"/>
          <w:szCs w:val="20"/>
        </w:rPr>
        <w:t>6.1 Assumptions for the base case</w:t>
      </w:r>
    </w:p>
    <w:p w:rsidR="004A3943" w:rsidRDefault="008D3296" w:rsidP="003F7BBA">
      <w:pPr>
        <w:rPr>
          <w:sz w:val="20"/>
          <w:szCs w:val="20"/>
        </w:rPr>
      </w:pPr>
      <w:r>
        <w:rPr>
          <w:sz w:val="20"/>
          <w:szCs w:val="20"/>
        </w:rPr>
        <w:t xml:space="preserve"> Results were obtained for a planning horizon of 15 years</w:t>
      </w:r>
      <w:r w:rsidR="00FA7387">
        <w:rPr>
          <w:sz w:val="20"/>
          <w:szCs w:val="20"/>
        </w:rPr>
        <w:t xml:space="preserve"> assuming this is the </w:t>
      </w:r>
      <w:r w:rsidR="004A3943">
        <w:rPr>
          <w:sz w:val="20"/>
          <w:szCs w:val="20"/>
        </w:rPr>
        <w:t xml:space="preserve">economic </w:t>
      </w:r>
      <w:r w:rsidR="00FA7387">
        <w:rPr>
          <w:sz w:val="20"/>
          <w:szCs w:val="20"/>
        </w:rPr>
        <w:t>lifetime</w:t>
      </w:r>
      <w:r w:rsidR="004A3943">
        <w:rPr>
          <w:sz w:val="20"/>
          <w:szCs w:val="20"/>
        </w:rPr>
        <w:t xml:space="preserve"> </w:t>
      </w:r>
      <w:r w:rsidR="00FA7387">
        <w:rPr>
          <w:sz w:val="20"/>
          <w:szCs w:val="20"/>
        </w:rPr>
        <w:t xml:space="preserve">of the hybrid system. </w:t>
      </w:r>
      <w:r w:rsidR="004A3943">
        <w:rPr>
          <w:sz w:val="20"/>
          <w:szCs w:val="20"/>
        </w:rPr>
        <w:t>It is assumed the hybrid system acts as a source of</w:t>
      </w:r>
      <w:r w:rsidR="0046645D">
        <w:rPr>
          <w:sz w:val="20"/>
          <w:szCs w:val="20"/>
        </w:rPr>
        <w:t xml:space="preserve"> </w:t>
      </w:r>
      <w:proofErr w:type="spellStart"/>
      <w:r w:rsidR="004A3943">
        <w:rPr>
          <w:sz w:val="20"/>
          <w:szCs w:val="20"/>
        </w:rPr>
        <w:t>baseload</w:t>
      </w:r>
      <w:proofErr w:type="spellEnd"/>
      <w:r>
        <w:rPr>
          <w:sz w:val="20"/>
          <w:szCs w:val="20"/>
        </w:rPr>
        <w:t xml:space="preserve"> power at </w:t>
      </w:r>
      <w:proofErr w:type="spellStart"/>
      <w:r>
        <w:rPr>
          <w:sz w:val="20"/>
          <w:szCs w:val="20"/>
        </w:rPr>
        <w:t>all time</w:t>
      </w:r>
      <w:proofErr w:type="spellEnd"/>
      <w:r>
        <w:rPr>
          <w:sz w:val="20"/>
          <w:szCs w:val="20"/>
        </w:rPr>
        <w:t xml:space="preserve"> instants. </w:t>
      </w:r>
      <w:r w:rsidR="00326964">
        <w:rPr>
          <w:sz w:val="20"/>
          <w:szCs w:val="20"/>
        </w:rPr>
        <w:t xml:space="preserve"> No PTC is available for the base case scenario. CCS energy penalty </w:t>
      </w:r>
      <w:r w:rsidR="004A3943">
        <w:rPr>
          <w:sz w:val="20"/>
          <w:szCs w:val="20"/>
        </w:rPr>
        <w:t xml:space="preserve">is assumed to be </w:t>
      </w:r>
      <w:r w:rsidR="00326964">
        <w:rPr>
          <w:sz w:val="20"/>
          <w:szCs w:val="20"/>
        </w:rPr>
        <w:t xml:space="preserve">(32%) </w:t>
      </w:r>
      <w:r w:rsidR="004A3943">
        <w:rPr>
          <w:sz w:val="20"/>
          <w:szCs w:val="20"/>
        </w:rPr>
        <w:t xml:space="preserve">as in the </w:t>
      </w:r>
      <w:r w:rsidR="008A2888">
        <w:rPr>
          <w:sz w:val="20"/>
          <w:szCs w:val="20"/>
        </w:rPr>
        <w:t xml:space="preserve">IECM </w:t>
      </w:r>
      <w:r w:rsidR="004A3943">
        <w:rPr>
          <w:sz w:val="20"/>
          <w:szCs w:val="20"/>
        </w:rPr>
        <w:t xml:space="preserve">model </w:t>
      </w:r>
      <w:r w:rsidR="00326964">
        <w:rPr>
          <w:sz w:val="20"/>
          <w:szCs w:val="20"/>
        </w:rPr>
        <w:t xml:space="preserve">[4]. </w:t>
      </w:r>
    </w:p>
    <w:p w:rsidR="004A3943" w:rsidRDefault="004A3943" w:rsidP="003F7BBA">
      <w:pPr>
        <w:rPr>
          <w:sz w:val="20"/>
          <w:szCs w:val="20"/>
        </w:rPr>
      </w:pPr>
    </w:p>
    <w:p w:rsidR="00D57695" w:rsidRDefault="00D57695" w:rsidP="003F7BBA"/>
    <w:p w:rsidR="005F6DB7" w:rsidRDefault="005F6DB7" w:rsidP="005F6DB7">
      <w:pPr>
        <w:rPr>
          <w:b/>
          <w:sz w:val="20"/>
          <w:szCs w:val="20"/>
        </w:rPr>
      </w:pPr>
      <w:r>
        <w:rPr>
          <w:b/>
          <w:sz w:val="20"/>
          <w:szCs w:val="20"/>
        </w:rPr>
        <w:t>6.2</w:t>
      </w:r>
      <w:r w:rsidR="00326964">
        <w:rPr>
          <w:b/>
          <w:sz w:val="20"/>
          <w:szCs w:val="20"/>
        </w:rPr>
        <w:t xml:space="preserve"> Optimum configuration </w:t>
      </w:r>
    </w:p>
    <w:p w:rsidR="00326964" w:rsidRPr="00326964" w:rsidRDefault="00046A62" w:rsidP="00326964">
      <w:pPr>
        <w:rPr>
          <w:sz w:val="20"/>
          <w:szCs w:val="20"/>
        </w:rPr>
      </w:pPr>
      <w:r>
        <w:rPr>
          <w:sz w:val="20"/>
          <w:szCs w:val="20"/>
        </w:rPr>
        <w:t xml:space="preserve">The optimization </w:t>
      </w:r>
      <w:r w:rsidR="004A3943">
        <w:rPr>
          <w:sz w:val="20"/>
          <w:szCs w:val="20"/>
        </w:rPr>
        <w:t xml:space="preserve">code is </w:t>
      </w:r>
      <w:r>
        <w:rPr>
          <w:sz w:val="20"/>
          <w:szCs w:val="20"/>
        </w:rPr>
        <w:t xml:space="preserve">written in </w:t>
      </w:r>
      <w:proofErr w:type="spellStart"/>
      <w:r>
        <w:rPr>
          <w:sz w:val="20"/>
          <w:szCs w:val="20"/>
        </w:rPr>
        <w:t>Matlab</w:t>
      </w:r>
      <w:proofErr w:type="spellEnd"/>
      <w:r>
        <w:rPr>
          <w:sz w:val="20"/>
          <w:szCs w:val="20"/>
        </w:rPr>
        <w:t xml:space="preserve"> 2012b, </w:t>
      </w:r>
      <w:r w:rsidR="004A3943">
        <w:rPr>
          <w:sz w:val="20"/>
          <w:szCs w:val="20"/>
        </w:rPr>
        <w:t xml:space="preserve">and uses a </w:t>
      </w:r>
      <w:proofErr w:type="spellStart"/>
      <w:r w:rsidR="00672B56">
        <w:rPr>
          <w:sz w:val="20"/>
          <w:szCs w:val="20"/>
        </w:rPr>
        <w:t>C</w:t>
      </w:r>
      <w:r w:rsidR="0046645D">
        <w:rPr>
          <w:sz w:val="20"/>
          <w:szCs w:val="20"/>
        </w:rPr>
        <w:t>plex</w:t>
      </w:r>
      <w:proofErr w:type="spellEnd"/>
      <w:r w:rsidR="0046645D">
        <w:rPr>
          <w:sz w:val="20"/>
          <w:szCs w:val="20"/>
        </w:rPr>
        <w:t xml:space="preserve"> solver</w:t>
      </w:r>
      <w:r>
        <w:rPr>
          <w:sz w:val="20"/>
          <w:szCs w:val="20"/>
        </w:rPr>
        <w:t>.</w:t>
      </w:r>
      <w:r w:rsidR="00672B56">
        <w:rPr>
          <w:sz w:val="20"/>
          <w:szCs w:val="20"/>
        </w:rPr>
        <w:t xml:space="preserve"> </w:t>
      </w:r>
      <w:r w:rsidR="00326964" w:rsidRPr="00326964">
        <w:rPr>
          <w:sz w:val="20"/>
          <w:szCs w:val="20"/>
        </w:rPr>
        <w:t>Results indicate that to maximize profits</w:t>
      </w:r>
      <w:r w:rsidR="00326964">
        <w:rPr>
          <w:sz w:val="20"/>
          <w:szCs w:val="20"/>
        </w:rPr>
        <w:t xml:space="preserve"> for the base case assumption</w:t>
      </w:r>
      <w:r w:rsidR="00326964" w:rsidRPr="00326964">
        <w:rPr>
          <w:sz w:val="20"/>
          <w:szCs w:val="20"/>
        </w:rPr>
        <w:t>, the wind farm should have 366.14 MW of installed capacity</w:t>
      </w:r>
      <w:r>
        <w:rPr>
          <w:sz w:val="20"/>
          <w:szCs w:val="20"/>
        </w:rPr>
        <w:t>,</w:t>
      </w:r>
      <m:oMath>
        <m:sSubSup>
          <m:sSubSupPr>
            <m:ctrlPr>
              <w:rPr>
                <w:rFonts w:ascii="Cambria Math" w:hAnsi="Cambria Math"/>
                <w:sz w:val="20"/>
                <w:szCs w:val="20"/>
              </w:rPr>
            </m:ctrlPr>
          </m:sSubSupPr>
          <m:e>
            <m:r>
              <m:rPr>
                <m:sty m:val="p"/>
              </m:rPr>
              <w:rPr>
                <w:rFonts w:ascii="Cambria Math" w:hAnsi="Cambria Math"/>
                <w:sz w:val="20"/>
                <w:szCs w:val="20"/>
              </w:rPr>
              <m:t xml:space="preserve"> H</m:t>
            </m:r>
          </m:e>
          <m:sub>
            <m:r>
              <m:rPr>
                <m:sty m:val="p"/>
              </m:rPr>
              <w:rPr>
                <w:rFonts w:ascii="Cambria Math" w:hAnsi="Cambria Math"/>
                <w:sz w:val="20"/>
                <w:szCs w:val="20"/>
              </w:rPr>
              <m:t>S</m:t>
            </m:r>
          </m:sub>
          <m:sup>
            <m:r>
              <m:rPr>
                <m:sty m:val="p"/>
              </m:rPr>
              <w:rPr>
                <w:rFonts w:ascii="Cambria Math" w:hAnsi="Cambria Math"/>
                <w:sz w:val="20"/>
                <w:szCs w:val="20"/>
              </w:rPr>
              <m:t>max</m:t>
            </m:r>
          </m:sup>
        </m:sSubSup>
      </m:oMath>
      <w:r>
        <w:rPr>
          <w:sz w:val="20"/>
          <w:szCs w:val="20"/>
        </w:rPr>
        <w:t xml:space="preserve"> should be 5 hours</w:t>
      </w:r>
      <w:r w:rsidR="00326964" w:rsidRPr="00326964">
        <w:rPr>
          <w:sz w:val="20"/>
          <w:szCs w:val="20"/>
        </w:rPr>
        <w:t xml:space="preserve">, and the relevant components of the CCS system should be doubled in size (i.e. scaled up by 100%). </w:t>
      </w:r>
      <w:r w:rsidR="00326964">
        <w:rPr>
          <w:sz w:val="20"/>
          <w:szCs w:val="20"/>
        </w:rPr>
        <w:t>Th</w:t>
      </w:r>
      <w:r>
        <w:rPr>
          <w:sz w:val="20"/>
          <w:szCs w:val="20"/>
        </w:rPr>
        <w:t xml:space="preserve">e configuration of the hybrid unit components (the installed capacity of the wind </w:t>
      </w:r>
      <w:r w:rsidR="00A85654">
        <w:rPr>
          <w:sz w:val="20"/>
          <w:szCs w:val="20"/>
        </w:rPr>
        <w:t>farm</w:t>
      </w:r>
      <w:r>
        <w:rPr>
          <w:sz w:val="20"/>
          <w:szCs w:val="20"/>
        </w:rPr>
        <w:t xml:space="preserve"> and the size of amine storage </w:t>
      </w:r>
      <w:r w:rsidR="000A1FC6">
        <w:rPr>
          <w:sz w:val="20"/>
          <w:szCs w:val="20"/>
        </w:rPr>
        <w:t>system</w:t>
      </w:r>
      <w:r>
        <w:rPr>
          <w:sz w:val="20"/>
          <w:szCs w:val="20"/>
        </w:rPr>
        <w:t xml:space="preserve">) are </w:t>
      </w:r>
      <w:r w:rsidR="00326964">
        <w:rPr>
          <w:sz w:val="20"/>
          <w:szCs w:val="20"/>
        </w:rPr>
        <w:t xml:space="preserve">based </w:t>
      </w:r>
      <w:r>
        <w:rPr>
          <w:sz w:val="20"/>
          <w:szCs w:val="20"/>
        </w:rPr>
        <w:t xml:space="preserve">on the base case results. </w:t>
      </w:r>
    </w:p>
    <w:p w:rsidR="00253F21" w:rsidRDefault="00253F21" w:rsidP="003F7BBA"/>
    <w:p w:rsidR="00714B34" w:rsidRDefault="002374A6" w:rsidP="00714B34">
      <w:pPr>
        <w:rPr>
          <w:b/>
          <w:sz w:val="20"/>
          <w:szCs w:val="20"/>
        </w:rPr>
      </w:pPr>
      <w:r>
        <w:rPr>
          <w:b/>
          <w:sz w:val="20"/>
          <w:szCs w:val="20"/>
        </w:rPr>
        <w:t>6.3</w:t>
      </w:r>
      <w:r w:rsidR="00714B34">
        <w:rPr>
          <w:b/>
          <w:sz w:val="20"/>
          <w:szCs w:val="20"/>
        </w:rPr>
        <w:t xml:space="preserve"> Effect </w:t>
      </w:r>
      <w:r w:rsidR="007F3AF8">
        <w:rPr>
          <w:b/>
          <w:sz w:val="20"/>
          <w:szCs w:val="20"/>
        </w:rPr>
        <w:t>of LMP variations on weekly profit</w:t>
      </w:r>
    </w:p>
    <w:p w:rsidR="002374A6" w:rsidRDefault="00D4710E" w:rsidP="00714B34">
      <w:pPr>
        <w:rPr>
          <w:sz w:val="20"/>
          <w:szCs w:val="20"/>
        </w:rPr>
      </w:pPr>
      <w:r>
        <w:rPr>
          <w:sz w:val="20"/>
          <w:szCs w:val="20"/>
        </w:rPr>
        <w:t>T</w:t>
      </w:r>
      <w:r w:rsidR="002374A6">
        <w:rPr>
          <w:sz w:val="20"/>
          <w:szCs w:val="20"/>
        </w:rPr>
        <w:t xml:space="preserve">he </w:t>
      </w:r>
      <w:r>
        <w:rPr>
          <w:sz w:val="20"/>
          <w:szCs w:val="20"/>
        </w:rPr>
        <w:t xml:space="preserve">hybrid unit is designed to allow it to perform price arbitrage by exploiting the variability of electricity prices (LMPs) </w:t>
      </w:r>
      <w:r w:rsidR="00F76701">
        <w:rPr>
          <w:sz w:val="20"/>
          <w:szCs w:val="20"/>
        </w:rPr>
        <w:t>over time. Figure 3</w:t>
      </w:r>
      <w:r w:rsidR="000B5BE0">
        <w:rPr>
          <w:sz w:val="20"/>
          <w:szCs w:val="20"/>
        </w:rPr>
        <w:t xml:space="preserve"> illustrates how variability of LMP over time plays a major role in the amount of profit that the hybrid system makes. It depicts two weeks that had </w:t>
      </w:r>
      <w:r w:rsidR="000B5BE0" w:rsidRPr="000B5BE0">
        <w:rPr>
          <w:sz w:val="20"/>
          <w:szCs w:val="20"/>
        </w:rPr>
        <w:t>opposite extreme effects on profits of the hybrid system.  The week labeled as "</w:t>
      </w:r>
      <w:r w:rsidR="000B5BE0">
        <w:rPr>
          <w:sz w:val="20"/>
          <w:szCs w:val="20"/>
        </w:rPr>
        <w:t>Best Case</w:t>
      </w:r>
      <w:r w:rsidR="000B5BE0" w:rsidRPr="000B5BE0">
        <w:rPr>
          <w:sz w:val="20"/>
          <w:szCs w:val="20"/>
        </w:rPr>
        <w:t>" is one when extreme LMP variations resulted in the maximum profits of the hybrid system across all weeks considered</w:t>
      </w:r>
      <w:r w:rsidR="000B5BE0">
        <w:rPr>
          <w:sz w:val="20"/>
          <w:szCs w:val="20"/>
        </w:rPr>
        <w:t xml:space="preserve"> in the 15 year period. The week labeled </w:t>
      </w:r>
      <w:r w:rsidR="000B5BE0" w:rsidRPr="000B5BE0">
        <w:rPr>
          <w:sz w:val="20"/>
          <w:szCs w:val="20"/>
        </w:rPr>
        <w:t>"</w:t>
      </w:r>
      <w:r w:rsidR="000B5BE0">
        <w:rPr>
          <w:sz w:val="20"/>
          <w:szCs w:val="20"/>
        </w:rPr>
        <w:t>Worst Case</w:t>
      </w:r>
      <w:r w:rsidR="000B5BE0" w:rsidRPr="000B5BE0">
        <w:rPr>
          <w:sz w:val="20"/>
          <w:szCs w:val="20"/>
        </w:rPr>
        <w:t xml:space="preserve">" </w:t>
      </w:r>
      <w:r w:rsidR="000B5BE0">
        <w:rPr>
          <w:sz w:val="20"/>
          <w:szCs w:val="20"/>
        </w:rPr>
        <w:t xml:space="preserve">is when LMP values remained fairly stable over time, and led to </w:t>
      </w:r>
      <w:r w:rsidR="00DC0DA0">
        <w:rPr>
          <w:sz w:val="20"/>
          <w:szCs w:val="20"/>
        </w:rPr>
        <w:t>highest loss</w:t>
      </w:r>
      <w:r w:rsidR="000B5BE0">
        <w:rPr>
          <w:sz w:val="20"/>
          <w:szCs w:val="20"/>
        </w:rPr>
        <w:t xml:space="preserve"> </w:t>
      </w:r>
      <w:r w:rsidR="000B5BE0" w:rsidRPr="000B5BE0">
        <w:rPr>
          <w:sz w:val="20"/>
          <w:szCs w:val="20"/>
        </w:rPr>
        <w:t>across all weeks considered</w:t>
      </w:r>
      <w:r w:rsidR="000B5BE0">
        <w:rPr>
          <w:sz w:val="20"/>
          <w:szCs w:val="20"/>
        </w:rPr>
        <w:t xml:space="preserve"> in the 15 year period.</w:t>
      </w:r>
      <w:r w:rsidR="00DC0DA0">
        <w:rPr>
          <w:sz w:val="20"/>
          <w:szCs w:val="20"/>
        </w:rPr>
        <w:t xml:space="preserve"> </w:t>
      </w:r>
    </w:p>
    <w:p w:rsidR="00DC0DA0" w:rsidRDefault="00DC0DA0" w:rsidP="00714B34">
      <w:pPr>
        <w:rPr>
          <w:sz w:val="20"/>
          <w:szCs w:val="20"/>
        </w:rPr>
      </w:pPr>
    </w:p>
    <w:p w:rsidR="00DC0DA0" w:rsidRDefault="00DC0DA0" w:rsidP="00DC0DA0">
      <w:pPr>
        <w:jc w:val="center"/>
        <w:rPr>
          <w:sz w:val="20"/>
          <w:szCs w:val="20"/>
        </w:rPr>
      </w:pPr>
      <w:r>
        <w:rPr>
          <w:noProof/>
          <w:sz w:val="20"/>
          <w:szCs w:val="20"/>
        </w:rPr>
        <w:drawing>
          <wp:inline distT="0" distB="0" distL="0" distR="0">
            <wp:extent cx="3426460" cy="294449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26460" cy="2944495"/>
                    </a:xfrm>
                    <a:prstGeom prst="rect">
                      <a:avLst/>
                    </a:prstGeom>
                    <a:noFill/>
                  </pic:spPr>
                </pic:pic>
              </a:graphicData>
            </a:graphic>
          </wp:inline>
        </w:drawing>
      </w:r>
    </w:p>
    <w:p w:rsidR="00DC0DA0" w:rsidRDefault="00DC0DA0" w:rsidP="00714B34">
      <w:pPr>
        <w:rPr>
          <w:sz w:val="20"/>
          <w:szCs w:val="20"/>
        </w:rPr>
      </w:pPr>
    </w:p>
    <w:p w:rsidR="00DC0DA0" w:rsidRDefault="00DC0DA0" w:rsidP="00DC0DA0">
      <w:pPr>
        <w:pStyle w:val="Caption"/>
        <w:spacing w:before="0" w:after="0"/>
        <w:jc w:val="center"/>
        <w:rPr>
          <w:b w:val="0"/>
          <w:bCs w:val="0"/>
        </w:rPr>
      </w:pPr>
      <w:r>
        <w:rPr>
          <w:b w:val="0"/>
          <w:szCs w:val="24"/>
        </w:rPr>
        <w:t>Figure 4</w:t>
      </w:r>
      <w:r w:rsidRPr="00DE52DC">
        <w:rPr>
          <w:b w:val="0"/>
          <w:szCs w:val="24"/>
        </w:rPr>
        <w:t xml:space="preserve">: </w:t>
      </w:r>
      <w:r>
        <w:rPr>
          <w:b w:val="0"/>
          <w:bCs w:val="0"/>
        </w:rPr>
        <w:t>Effect of LMP variations on weekly Profit</w:t>
      </w:r>
    </w:p>
    <w:p w:rsidR="00DC0DA0" w:rsidRDefault="00DC0DA0" w:rsidP="00714B34">
      <w:pPr>
        <w:rPr>
          <w:sz w:val="20"/>
          <w:szCs w:val="20"/>
        </w:rPr>
      </w:pPr>
    </w:p>
    <w:p w:rsidR="00305EE3" w:rsidRDefault="00305EE3" w:rsidP="00305EE3">
      <w:pPr>
        <w:rPr>
          <w:sz w:val="20"/>
          <w:szCs w:val="20"/>
        </w:rPr>
      </w:pPr>
      <w:r>
        <w:rPr>
          <w:sz w:val="20"/>
          <w:szCs w:val="20"/>
        </w:rPr>
        <w:t xml:space="preserve">To </w:t>
      </w:r>
      <w:r w:rsidR="00F76701">
        <w:rPr>
          <w:sz w:val="20"/>
          <w:szCs w:val="20"/>
        </w:rPr>
        <w:t>begin exploring</w:t>
      </w:r>
      <w:r w:rsidR="00B57742">
        <w:rPr>
          <w:sz w:val="20"/>
          <w:szCs w:val="20"/>
        </w:rPr>
        <w:t xml:space="preserve"> the effects that </w:t>
      </w:r>
      <w:r>
        <w:rPr>
          <w:sz w:val="20"/>
          <w:szCs w:val="20"/>
        </w:rPr>
        <w:t>CCS energy penalty and the allowed inter-hour power output variation</w:t>
      </w:r>
      <w:r w:rsidR="00B57742">
        <w:rPr>
          <w:sz w:val="20"/>
          <w:szCs w:val="20"/>
        </w:rPr>
        <w:t xml:space="preserve"> have on profits</w:t>
      </w:r>
      <w:r w:rsidR="00F76701">
        <w:rPr>
          <w:sz w:val="20"/>
          <w:szCs w:val="20"/>
        </w:rPr>
        <w:t>,</w:t>
      </w:r>
      <w:r w:rsidR="00B57742">
        <w:rPr>
          <w:sz w:val="20"/>
          <w:szCs w:val="20"/>
        </w:rPr>
        <w:t xml:space="preserve"> we consider two a</w:t>
      </w:r>
      <w:r>
        <w:rPr>
          <w:sz w:val="20"/>
          <w:szCs w:val="20"/>
        </w:rPr>
        <w:t xml:space="preserve">dditional </w:t>
      </w:r>
      <w:r w:rsidR="00B57742">
        <w:rPr>
          <w:sz w:val="20"/>
          <w:szCs w:val="20"/>
        </w:rPr>
        <w:t>scenarios and their combinations</w:t>
      </w:r>
      <w:r>
        <w:rPr>
          <w:sz w:val="20"/>
          <w:szCs w:val="20"/>
        </w:rPr>
        <w:t xml:space="preserve">: </w:t>
      </w:r>
      <w:r w:rsidR="00B57742">
        <w:rPr>
          <w:sz w:val="20"/>
          <w:szCs w:val="20"/>
        </w:rPr>
        <w:t>a)</w:t>
      </w:r>
      <w:r w:rsidR="000366CD">
        <w:rPr>
          <w:sz w:val="20"/>
          <w:szCs w:val="20"/>
        </w:rPr>
        <w:t xml:space="preserve"> </w:t>
      </w:r>
      <w:r>
        <w:rPr>
          <w:sz w:val="20"/>
          <w:szCs w:val="20"/>
        </w:rPr>
        <w:t xml:space="preserve">CCS energy penalty estimates of 20% (20% Energy Penalty Scenario), and </w:t>
      </w:r>
      <w:r w:rsidR="00B57742">
        <w:rPr>
          <w:sz w:val="20"/>
          <w:szCs w:val="20"/>
        </w:rPr>
        <w:t xml:space="preserve">b) </w:t>
      </w:r>
      <w:r>
        <w:rPr>
          <w:sz w:val="20"/>
          <w:szCs w:val="20"/>
        </w:rPr>
        <w:t>the inter-hour power output variation of the hybrid unit could vary by up to 500 MW/</w:t>
      </w:r>
      <w:proofErr w:type="spellStart"/>
      <w:r>
        <w:rPr>
          <w:sz w:val="20"/>
          <w:szCs w:val="20"/>
        </w:rPr>
        <w:t>hr</w:t>
      </w:r>
      <w:proofErr w:type="spellEnd"/>
      <w:r>
        <w:rPr>
          <w:sz w:val="20"/>
          <w:szCs w:val="20"/>
        </w:rPr>
        <w:t xml:space="preserve"> </w:t>
      </w:r>
      <w:r w:rsidR="00B57742">
        <w:rPr>
          <w:sz w:val="20"/>
          <w:szCs w:val="20"/>
        </w:rPr>
        <w:t>(Varying Power Output Scenario).</w:t>
      </w:r>
    </w:p>
    <w:p w:rsidR="00B57742" w:rsidRPr="008D3296" w:rsidRDefault="00B57742" w:rsidP="00305EE3">
      <w:pPr>
        <w:rPr>
          <w:sz w:val="20"/>
          <w:szCs w:val="20"/>
        </w:rPr>
      </w:pPr>
      <w:r>
        <w:rPr>
          <w:sz w:val="20"/>
          <w:szCs w:val="20"/>
        </w:rPr>
        <w:t>The effect of this change on assumptions is explored by keeping the configuration of the hybrid system identical to the optimum configuration found under the base case assumptions (i.e. the values of the installed capacity of the wind farm</w:t>
      </w:r>
      <w:r w:rsidR="000366CD">
        <w:rPr>
          <w:sz w:val="20"/>
          <w:szCs w:val="20"/>
        </w:rPr>
        <w:t xml:space="preserve">: </w:t>
      </w:r>
      <m:oMath>
        <m:sSubSup>
          <m:sSubSupPr>
            <m:ctrlPr>
              <w:rPr>
                <w:rFonts w:ascii="Cambria Math" w:hAnsi="Cambria Math"/>
                <w:sz w:val="20"/>
                <w:szCs w:val="20"/>
              </w:rPr>
            </m:ctrlPr>
          </m:sSubSupPr>
          <m:e>
            <m:r>
              <m:rPr>
                <m:sty m:val="p"/>
              </m:rPr>
              <w:rPr>
                <w:rFonts w:ascii="Cambria Math" w:hAnsi="Cambria Math"/>
                <w:sz w:val="20"/>
                <w:szCs w:val="20"/>
              </w:rPr>
              <m:t>O</m:t>
            </m:r>
          </m:e>
          <m:sub>
            <m:r>
              <m:rPr>
                <m:sty m:val="p"/>
              </m:rPr>
              <w:rPr>
                <w:rFonts w:ascii="Cambria Math" w:hAnsi="Cambria Math"/>
                <w:sz w:val="20"/>
                <w:szCs w:val="20"/>
              </w:rPr>
              <m:t>W</m:t>
            </m:r>
          </m:sub>
          <m:sup>
            <m:r>
              <m:rPr>
                <m:sty m:val="p"/>
              </m:rPr>
              <w:rPr>
                <w:rFonts w:ascii="Cambria Math" w:hAnsi="Cambria Math"/>
                <w:sz w:val="20"/>
                <w:szCs w:val="20"/>
              </w:rPr>
              <m:t>max</m:t>
            </m:r>
          </m:sup>
        </m:sSubSup>
      </m:oMath>
      <w:r w:rsidRPr="000366CD">
        <w:rPr>
          <w:sz w:val="20"/>
          <w:szCs w:val="20"/>
        </w:rPr>
        <w:t>,</w:t>
      </w:r>
      <w:r>
        <w:rPr>
          <w:sz w:val="20"/>
          <w:szCs w:val="20"/>
        </w:rPr>
        <w:t xml:space="preserve"> and the size of the amine storage system</w:t>
      </w:r>
      <w:r w:rsidR="000366CD">
        <w:rPr>
          <w:sz w:val="20"/>
          <w:szCs w:val="20"/>
        </w:rPr>
        <w:t>:</w:t>
      </w:r>
      <w:r>
        <w:rPr>
          <w:sz w:val="20"/>
          <w:szCs w:val="20"/>
        </w:rPr>
        <w:t xml:space="preserve"> </w:t>
      </w:r>
      <m:oMath>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oMath>
      <w:r>
        <w:rPr>
          <w:sz w:val="20"/>
          <w:szCs w:val="20"/>
        </w:rPr>
        <w:t xml:space="preserve">are as obtained from base case simulations), and </w:t>
      </w:r>
      <w:r w:rsidR="000366CD">
        <w:rPr>
          <w:sz w:val="20"/>
          <w:szCs w:val="20"/>
        </w:rPr>
        <w:t>finding</w:t>
      </w:r>
      <w:r>
        <w:rPr>
          <w:sz w:val="20"/>
          <w:szCs w:val="20"/>
        </w:rPr>
        <w:t xml:space="preserve"> the optimal operation schedule that maximizes profits.</w:t>
      </w:r>
    </w:p>
    <w:p w:rsidR="00305EE3" w:rsidRDefault="00305EE3" w:rsidP="000800E5">
      <w:pPr>
        <w:jc w:val="both"/>
        <w:rPr>
          <w:sz w:val="20"/>
          <w:szCs w:val="20"/>
        </w:rPr>
      </w:pPr>
    </w:p>
    <w:p w:rsidR="00F92CE8" w:rsidRDefault="00F92CE8" w:rsidP="000800E5">
      <w:pPr>
        <w:jc w:val="both"/>
        <w:rPr>
          <w:sz w:val="20"/>
          <w:szCs w:val="20"/>
        </w:rPr>
      </w:pPr>
      <w:r>
        <w:rPr>
          <w:sz w:val="20"/>
          <w:szCs w:val="20"/>
        </w:rPr>
        <w:t>Results for</w:t>
      </w:r>
      <w:r w:rsidR="00E40BC0">
        <w:rPr>
          <w:sz w:val="20"/>
          <w:szCs w:val="20"/>
        </w:rPr>
        <w:t xml:space="preserve"> the 20% Energy Penalty </w:t>
      </w:r>
      <w:r>
        <w:rPr>
          <w:sz w:val="20"/>
          <w:szCs w:val="20"/>
        </w:rPr>
        <w:t xml:space="preserve">Scenario and the </w:t>
      </w:r>
      <w:r w:rsidR="00E40BC0">
        <w:rPr>
          <w:sz w:val="20"/>
          <w:szCs w:val="20"/>
        </w:rPr>
        <w:t>Varying Power Output Scenario</w:t>
      </w:r>
      <w:r>
        <w:rPr>
          <w:sz w:val="20"/>
          <w:szCs w:val="20"/>
        </w:rPr>
        <w:t xml:space="preserve"> are explored by looking at the characteristics of the price regimes that make the system profitable</w:t>
      </w:r>
      <w:r w:rsidR="00CD58E9">
        <w:rPr>
          <w:sz w:val="20"/>
          <w:szCs w:val="20"/>
        </w:rPr>
        <w:t xml:space="preserve">. </w:t>
      </w:r>
      <w:r w:rsidR="000800E5">
        <w:rPr>
          <w:sz w:val="20"/>
          <w:szCs w:val="20"/>
        </w:rPr>
        <w:t>We define</w:t>
      </w:r>
      <w:r w:rsidR="00CC2B0A">
        <w:rPr>
          <w:sz w:val="20"/>
          <w:szCs w:val="20"/>
        </w:rPr>
        <w:t xml:space="preserve"> the mean hourly price differential</w:t>
      </w:r>
      <w:r w:rsidR="000800E5">
        <w:rPr>
          <w:sz w:val="20"/>
          <w:szCs w:val="20"/>
        </w:rPr>
        <w:t xml:space="preserve">, </w:t>
      </w:r>
      <m:oMath>
        <m:r>
          <m:rPr>
            <m:sty m:val="p"/>
          </m:rPr>
          <w:rPr>
            <w:rFonts w:ascii="Cambria Math" w:hAnsi="Cambria Math"/>
            <w:sz w:val="20"/>
            <w:szCs w:val="20"/>
          </w:rPr>
          <m:t>P</m:t>
        </m:r>
        <m:sSubSup>
          <m:sSubSupPr>
            <m:ctrlPr>
              <w:rPr>
                <w:rFonts w:ascii="Cambria Math" w:hAnsi="Cambria Math"/>
                <w:sz w:val="20"/>
                <w:szCs w:val="20"/>
              </w:rPr>
            </m:ctrlPr>
          </m:sSubSupPr>
          <m:e>
            <m:r>
              <m:rPr>
                <m:sty m:val="p"/>
              </m:rPr>
              <w:rPr>
                <w:rFonts w:ascii="Cambria Math" w:hAnsi="Cambria Math"/>
                <w:sz w:val="20"/>
                <w:szCs w:val="20"/>
              </w:rPr>
              <m:t>D</m:t>
            </m:r>
          </m:e>
          <m:sub>
            <m:r>
              <m:rPr>
                <m:sty m:val="p"/>
              </m:rPr>
              <w:rPr>
                <w:rFonts w:ascii="Cambria Math" w:hAnsi="Cambria Math"/>
                <w:sz w:val="20"/>
                <w:szCs w:val="20"/>
              </w:rPr>
              <m:t>hrly</m:t>
            </m:r>
          </m:sub>
          <m:sup>
            <m:r>
              <m:rPr>
                <m:sty m:val="p"/>
              </m:rPr>
              <w:rPr>
                <w:rFonts w:ascii="Cambria Math" w:hAnsi="Cambria Math"/>
                <w:sz w:val="20"/>
                <w:szCs w:val="20"/>
              </w:rPr>
              <m:t>mean</m:t>
            </m:r>
          </m:sup>
        </m:sSubSup>
        <m:r>
          <m:rPr>
            <m:sty m:val="p"/>
          </m:rPr>
          <w:rPr>
            <w:rFonts w:ascii="Cambria Math" w:hAnsi="Cambria Math"/>
            <w:sz w:val="20"/>
            <w:szCs w:val="20"/>
          </w:rPr>
          <m:t xml:space="preserve">=mean of </m:t>
        </m:r>
        <m:d>
          <m:dPr>
            <m:ctrlPr>
              <w:rPr>
                <w:rFonts w:ascii="Cambria Math" w:hAnsi="Cambria Math"/>
                <w:sz w:val="20"/>
                <w:szCs w:val="20"/>
              </w:rPr>
            </m:ctrlPr>
          </m:dPr>
          <m:e>
            <m:r>
              <m:rPr>
                <m:sty m:val="p"/>
              </m:rPr>
              <w:rPr>
                <w:rFonts w:ascii="Cambria Math" w:hAnsi="Cambria Math"/>
                <w:sz w:val="20"/>
                <w:szCs w:val="20"/>
              </w:rPr>
              <m:t>LM</m:t>
            </m:r>
            <m:sSub>
              <m:sSubPr>
                <m:ctrlPr>
                  <w:rPr>
                    <w:rFonts w:ascii="Cambria Math" w:hAnsi="Cambria Math"/>
                    <w:sz w:val="20"/>
                    <w:szCs w:val="20"/>
                  </w:rPr>
                </m:ctrlPr>
              </m:sSubPr>
              <m:e>
                <m:r>
                  <m:rPr>
                    <m:sty m:val="p"/>
                  </m:rPr>
                  <w:rPr>
                    <w:rFonts w:ascii="Cambria Math" w:hAnsi="Cambria Math"/>
                    <w:sz w:val="20"/>
                    <w:szCs w:val="20"/>
                  </w:rPr>
                  <m:t>P</m:t>
                </m:r>
              </m:e>
              <m:sub>
                <m:r>
                  <m:rPr>
                    <m:sty m:val="p"/>
                  </m:rPr>
                  <w:rPr>
                    <w:rFonts w:ascii="Cambria Math" w:hAnsi="Cambria Math"/>
                    <w:sz w:val="20"/>
                    <w:szCs w:val="20"/>
                  </w:rPr>
                  <m:t>t</m:t>
                </m:r>
              </m:sub>
            </m:sSub>
            <m:r>
              <m:rPr>
                <m:sty m:val="p"/>
              </m:rPr>
              <w:rPr>
                <w:rFonts w:ascii="Cambria Math" w:hAnsi="Cambria Math"/>
                <w:sz w:val="20"/>
                <w:szCs w:val="20"/>
              </w:rPr>
              <m:t>-LM</m:t>
            </m:r>
            <m:sSub>
              <m:sSubPr>
                <m:ctrlPr>
                  <w:rPr>
                    <w:rFonts w:ascii="Cambria Math" w:hAnsi="Cambria Math"/>
                    <w:sz w:val="20"/>
                    <w:szCs w:val="20"/>
                  </w:rPr>
                </m:ctrlPr>
              </m:sSubPr>
              <m:e>
                <m:r>
                  <m:rPr>
                    <m:sty m:val="p"/>
                  </m:rPr>
                  <w:rPr>
                    <w:rFonts w:ascii="Cambria Math" w:hAnsi="Cambria Math"/>
                    <w:sz w:val="20"/>
                    <w:szCs w:val="20"/>
                  </w:rPr>
                  <m:t>P</m:t>
                </m:r>
              </m:e>
              <m:sub>
                <m:r>
                  <m:rPr>
                    <m:sty m:val="p"/>
                  </m:rPr>
                  <w:rPr>
                    <w:rFonts w:ascii="Cambria Math" w:hAnsi="Cambria Math"/>
                    <w:sz w:val="20"/>
                    <w:szCs w:val="20"/>
                  </w:rPr>
                  <m:t>t-1</m:t>
                </m:r>
              </m:sub>
            </m:sSub>
          </m:e>
        </m:d>
      </m:oMath>
      <w:r w:rsidR="000800E5">
        <w:rPr>
          <w:sz w:val="20"/>
          <w:szCs w:val="20"/>
        </w:rPr>
        <w:t xml:space="preserve"> for all weeks in the planning horizon </w:t>
      </w:r>
      <w:r>
        <w:rPr>
          <w:sz w:val="20"/>
          <w:szCs w:val="20"/>
        </w:rPr>
        <w:t xml:space="preserve">of </w:t>
      </w:r>
      <w:r w:rsidR="000800E5">
        <w:rPr>
          <w:sz w:val="20"/>
          <w:szCs w:val="20"/>
        </w:rPr>
        <w:t>the given scenario, where the weekly profit is at least zero,</w:t>
      </w:r>
      <w:r>
        <w:rPr>
          <w:sz w:val="20"/>
          <w:szCs w:val="20"/>
        </w:rPr>
        <w:t xml:space="preserve"> and</w:t>
      </w:r>
      <w:r w:rsidR="000800E5">
        <w:rPr>
          <w:sz w:val="20"/>
          <w:szCs w:val="20"/>
        </w:rPr>
        <w:t xml:space="preserve"> </w:t>
      </w:r>
      <w:proofErr w:type="spellStart"/>
      <w:r w:rsidR="000800E5">
        <w:rPr>
          <w:sz w:val="20"/>
          <w:szCs w:val="20"/>
        </w:rPr>
        <w:t>SD</w:t>
      </w:r>
      <w:r w:rsidR="000800E5">
        <w:rPr>
          <w:sz w:val="20"/>
          <w:szCs w:val="20"/>
          <w:vertAlign w:val="superscript"/>
        </w:rPr>
        <w:t>mean</w:t>
      </w:r>
      <w:proofErr w:type="spellEnd"/>
      <w:r w:rsidR="000800E5">
        <w:rPr>
          <w:sz w:val="20"/>
          <w:szCs w:val="20"/>
        </w:rPr>
        <w:t xml:space="preserve"> = mean of the standard deviation of LMP values over 168 hours (24*7) for each week in the planning horizon, when the</w:t>
      </w:r>
      <w:r w:rsidR="000800E5" w:rsidRPr="000800E5">
        <w:rPr>
          <w:sz w:val="20"/>
          <w:szCs w:val="20"/>
        </w:rPr>
        <w:t xml:space="preserve"> </w:t>
      </w:r>
      <w:r w:rsidR="000800E5">
        <w:rPr>
          <w:sz w:val="20"/>
          <w:szCs w:val="20"/>
        </w:rPr>
        <w:t xml:space="preserve">weekly profit is at least zero. </w:t>
      </w:r>
    </w:p>
    <w:p w:rsidR="00F92CE8" w:rsidRDefault="00F92CE8" w:rsidP="000800E5">
      <w:pPr>
        <w:jc w:val="both"/>
        <w:rPr>
          <w:sz w:val="20"/>
          <w:szCs w:val="20"/>
        </w:rPr>
      </w:pPr>
    </w:p>
    <w:p w:rsidR="006D368D" w:rsidRDefault="000800E5" w:rsidP="000800E5">
      <w:pPr>
        <w:jc w:val="both"/>
        <w:rPr>
          <w:sz w:val="20"/>
          <w:szCs w:val="20"/>
        </w:rPr>
      </w:pPr>
      <w:r>
        <w:rPr>
          <w:sz w:val="20"/>
          <w:szCs w:val="20"/>
        </w:rPr>
        <w:t xml:space="preserve">For the </w:t>
      </w:r>
      <w:r w:rsidR="00547B7B">
        <w:rPr>
          <w:sz w:val="20"/>
          <w:szCs w:val="20"/>
        </w:rPr>
        <w:t>32</w:t>
      </w:r>
      <w:r>
        <w:rPr>
          <w:sz w:val="20"/>
          <w:szCs w:val="20"/>
        </w:rPr>
        <w:t xml:space="preserve">% </w:t>
      </w:r>
      <w:r w:rsidR="00547B7B">
        <w:rPr>
          <w:sz w:val="20"/>
          <w:szCs w:val="20"/>
        </w:rPr>
        <w:t xml:space="preserve">(IECM) </w:t>
      </w:r>
      <w:r>
        <w:rPr>
          <w:sz w:val="20"/>
          <w:szCs w:val="20"/>
        </w:rPr>
        <w:t>Energy Penalty Scenario combined with the Varying Power Output Scenario</w:t>
      </w:r>
      <w:r w:rsidR="00547B7B">
        <w:rPr>
          <w:sz w:val="20"/>
          <w:szCs w:val="20"/>
        </w:rPr>
        <w:t xml:space="preserve">, the </w:t>
      </w:r>
      <m:oMath>
        <m:sSubSup>
          <m:sSubSupPr>
            <m:ctrlPr>
              <w:rPr>
                <w:rFonts w:ascii="Cambria Math" w:hAnsi="Cambria Math"/>
                <w:sz w:val="20"/>
                <w:szCs w:val="20"/>
              </w:rPr>
            </m:ctrlPr>
          </m:sSubSupPr>
          <m:e>
            <m:r>
              <m:rPr>
                <m:sty m:val="p"/>
              </m:rPr>
              <w:rPr>
                <w:rFonts w:ascii="Cambria Math" w:hAnsi="Cambria Math"/>
                <w:sz w:val="20"/>
                <w:szCs w:val="20"/>
              </w:rPr>
              <m:t>PD</m:t>
            </m:r>
          </m:e>
          <m:sub>
            <m:r>
              <m:rPr>
                <m:sty m:val="p"/>
              </m:rPr>
              <w:rPr>
                <w:rFonts w:ascii="Cambria Math" w:hAnsi="Cambria Math"/>
                <w:sz w:val="20"/>
                <w:szCs w:val="20"/>
              </w:rPr>
              <m:t>hrly</m:t>
            </m:r>
          </m:sub>
          <m:sup>
            <m:r>
              <m:rPr>
                <m:sty m:val="p"/>
              </m:rPr>
              <w:rPr>
                <w:rFonts w:ascii="Cambria Math" w:hAnsi="Cambria Math"/>
                <w:sz w:val="20"/>
                <w:szCs w:val="20"/>
              </w:rPr>
              <m:t>mean</m:t>
            </m:r>
          </m:sup>
        </m:sSubSup>
      </m:oMath>
      <w:r w:rsidR="00547B7B">
        <w:rPr>
          <w:sz w:val="20"/>
          <w:szCs w:val="20"/>
        </w:rPr>
        <w:t xml:space="preserve"> is 0.55 $/MW/hour and the SD</w:t>
      </w:r>
      <w:r w:rsidR="00547B7B">
        <w:rPr>
          <w:sz w:val="20"/>
          <w:szCs w:val="20"/>
          <w:vertAlign w:val="superscript"/>
        </w:rPr>
        <w:t>mean</w:t>
      </w:r>
      <w:r w:rsidR="00547B7B">
        <w:rPr>
          <w:sz w:val="20"/>
          <w:szCs w:val="20"/>
        </w:rPr>
        <w:t xml:space="preserve"> is 33.34$, as compared to the base case scenario, where </w:t>
      </w:r>
      <m:oMath>
        <m:sSubSup>
          <m:sSubSupPr>
            <m:ctrlPr>
              <w:rPr>
                <w:rFonts w:ascii="Cambria Math" w:hAnsi="Cambria Math"/>
                <w:sz w:val="20"/>
                <w:szCs w:val="20"/>
              </w:rPr>
            </m:ctrlPr>
          </m:sSubSupPr>
          <m:e>
            <m:r>
              <m:rPr>
                <m:sty m:val="p"/>
              </m:rPr>
              <w:rPr>
                <w:rFonts w:ascii="Cambria Math" w:hAnsi="Cambria Math"/>
                <w:sz w:val="20"/>
                <w:szCs w:val="20"/>
              </w:rPr>
              <m:t>PD</m:t>
            </m:r>
          </m:e>
          <m:sub>
            <m:r>
              <m:rPr>
                <m:sty m:val="p"/>
              </m:rPr>
              <w:rPr>
                <w:rFonts w:ascii="Cambria Math" w:hAnsi="Cambria Math"/>
                <w:sz w:val="20"/>
                <w:szCs w:val="20"/>
              </w:rPr>
              <m:t>hrly</m:t>
            </m:r>
          </m:sub>
          <m:sup>
            <m:r>
              <m:rPr>
                <m:sty m:val="p"/>
              </m:rPr>
              <w:rPr>
                <w:rFonts w:ascii="Cambria Math" w:hAnsi="Cambria Math"/>
                <w:sz w:val="20"/>
                <w:szCs w:val="20"/>
              </w:rPr>
              <m:t>mean</m:t>
            </m:r>
          </m:sup>
        </m:sSubSup>
      </m:oMath>
      <w:r w:rsidR="00547B7B">
        <w:rPr>
          <w:sz w:val="20"/>
          <w:szCs w:val="20"/>
        </w:rPr>
        <w:t xml:space="preserve"> is 0.65 $/MW/hour and the SD</w:t>
      </w:r>
      <w:r w:rsidR="00547B7B">
        <w:rPr>
          <w:sz w:val="20"/>
          <w:szCs w:val="20"/>
          <w:vertAlign w:val="superscript"/>
        </w:rPr>
        <w:t>mean</w:t>
      </w:r>
      <w:r w:rsidR="00547B7B">
        <w:rPr>
          <w:sz w:val="20"/>
          <w:szCs w:val="20"/>
        </w:rPr>
        <w:t xml:space="preserve"> is 36.32 $. This implies that when we allow the hour to hour output of the hybrid unit to vary rather than</w:t>
      </w:r>
      <w:r w:rsidR="00CC2B0A">
        <w:rPr>
          <w:sz w:val="20"/>
          <w:szCs w:val="20"/>
        </w:rPr>
        <w:t xml:space="preserve"> constrain it to</w:t>
      </w:r>
      <w:r w:rsidR="00547B7B">
        <w:rPr>
          <w:sz w:val="20"/>
          <w:szCs w:val="20"/>
        </w:rPr>
        <w:t xml:space="preserve"> stay constant at all times</w:t>
      </w:r>
      <w:r w:rsidR="00F92CE8">
        <w:rPr>
          <w:sz w:val="20"/>
          <w:szCs w:val="20"/>
        </w:rPr>
        <w:t>, the sys</w:t>
      </w:r>
      <w:r w:rsidR="00CC2B0A">
        <w:rPr>
          <w:sz w:val="20"/>
          <w:szCs w:val="20"/>
        </w:rPr>
        <w:t>tem can be profitable even when hourly prices do not fluctuate as much</w:t>
      </w:r>
      <w:r w:rsidR="00547B7B">
        <w:rPr>
          <w:sz w:val="20"/>
          <w:szCs w:val="20"/>
        </w:rPr>
        <w:t>.</w:t>
      </w:r>
      <w:r w:rsidR="001E5592">
        <w:rPr>
          <w:sz w:val="20"/>
          <w:szCs w:val="20"/>
        </w:rPr>
        <w:t xml:space="preserve"> This result is to be expected</w:t>
      </w:r>
      <w:r w:rsidR="00547B7B" w:rsidRPr="00547B7B">
        <w:rPr>
          <w:sz w:val="20"/>
          <w:szCs w:val="20"/>
        </w:rPr>
        <w:t>, since allowing greater flexibility of operation causes the system to rely less on price arbitrage for making profits.</w:t>
      </w:r>
    </w:p>
    <w:p w:rsidR="001E5592" w:rsidRDefault="001E5592" w:rsidP="000800E5">
      <w:pPr>
        <w:jc w:val="both"/>
        <w:rPr>
          <w:sz w:val="20"/>
          <w:szCs w:val="20"/>
        </w:rPr>
      </w:pPr>
    </w:p>
    <w:p w:rsidR="00DC0DA0" w:rsidRPr="002374A6" w:rsidRDefault="00415C52" w:rsidP="00653FEB">
      <w:pPr>
        <w:jc w:val="both"/>
        <w:rPr>
          <w:sz w:val="20"/>
          <w:szCs w:val="20"/>
        </w:rPr>
      </w:pPr>
      <w:r>
        <w:rPr>
          <w:sz w:val="20"/>
          <w:szCs w:val="20"/>
        </w:rPr>
        <w:lastRenderedPageBreak/>
        <w:t xml:space="preserve">The effect of </w:t>
      </w:r>
      <w:r w:rsidR="001E5592">
        <w:rPr>
          <w:sz w:val="20"/>
          <w:szCs w:val="20"/>
        </w:rPr>
        <w:t>lower es</w:t>
      </w:r>
      <w:r>
        <w:rPr>
          <w:sz w:val="20"/>
          <w:szCs w:val="20"/>
        </w:rPr>
        <w:t xml:space="preserve">timates of CCS energy penalty (the 20% Energy Penalty Scenario) on weekly profits is not as straight forward. On one hand, we will incur a lower loss of revenue for durations when LMP values remain consistently high for time durations that are greater than  </w:t>
      </w:r>
      <m:oMath>
        <m:sSubSup>
          <m:sSubSupPr>
            <m:ctrlPr>
              <w:rPr>
                <w:rFonts w:ascii="Cambria Math" w:hAnsi="Cambria Math"/>
                <w:sz w:val="20"/>
                <w:szCs w:val="20"/>
              </w:rPr>
            </m:ctrlPr>
          </m:sSubSupPr>
          <m:e>
            <m:r>
              <m:rPr>
                <m:sty m:val="p"/>
              </m:rPr>
              <w:rPr>
                <w:rFonts w:ascii="Cambria Math" w:hAnsi="Cambria Math"/>
                <w:sz w:val="20"/>
                <w:szCs w:val="20"/>
              </w:rPr>
              <m:t>H</m:t>
            </m:r>
          </m:e>
          <m:sub>
            <m:r>
              <m:rPr>
                <m:sty m:val="p"/>
              </m:rPr>
              <w:rPr>
                <w:rFonts w:ascii="Cambria Math" w:hAnsi="Cambria Math"/>
                <w:sz w:val="20"/>
                <w:szCs w:val="20"/>
              </w:rPr>
              <m:t>S</m:t>
            </m:r>
          </m:sub>
          <m:sup>
            <m:r>
              <m:rPr>
                <m:sty m:val="p"/>
              </m:rPr>
              <w:rPr>
                <w:rFonts w:ascii="Cambria Math" w:hAnsi="Cambria Math"/>
                <w:sz w:val="20"/>
                <w:szCs w:val="20"/>
              </w:rPr>
              <m:t>max</m:t>
            </m:r>
          </m:sup>
        </m:sSubSup>
      </m:oMath>
      <w:r>
        <w:rPr>
          <w:sz w:val="20"/>
          <w:szCs w:val="20"/>
        </w:rPr>
        <w:t>; on the other hand, when LMP values vary wildly on an inter-hourly basis,  we are more likely to be at an advantage if the CCS energy penalty is comparatively high, so that we can sell very little power during low electricity price hours and use the rest for regeneration</w:t>
      </w:r>
      <w:r w:rsidR="001E049F">
        <w:rPr>
          <w:sz w:val="20"/>
          <w:szCs w:val="20"/>
        </w:rPr>
        <w:t xml:space="preserve"> and compression</w:t>
      </w:r>
      <w:r>
        <w:rPr>
          <w:sz w:val="20"/>
          <w:szCs w:val="20"/>
        </w:rPr>
        <w:t xml:space="preserve">, and make use of the empty storage tank during subsequent hours of high </w:t>
      </w:r>
      <w:r w:rsidR="001E049F">
        <w:rPr>
          <w:sz w:val="20"/>
          <w:szCs w:val="20"/>
        </w:rPr>
        <w:t>electricity prices.</w:t>
      </w:r>
      <w:r>
        <w:rPr>
          <w:sz w:val="20"/>
          <w:szCs w:val="20"/>
        </w:rPr>
        <w:t xml:space="preserve"> </w:t>
      </w:r>
      <w:r w:rsidR="00630DB1">
        <w:rPr>
          <w:sz w:val="20"/>
          <w:szCs w:val="20"/>
        </w:rPr>
        <w:t xml:space="preserve">For the 20% Energy Penalty Scenario combined with the Constant Power Output Scenario, the </w:t>
      </w:r>
      <m:oMath>
        <m:sSubSup>
          <m:sSubSupPr>
            <m:ctrlPr>
              <w:rPr>
                <w:rFonts w:ascii="Cambria Math" w:hAnsi="Cambria Math"/>
                <w:sz w:val="20"/>
                <w:szCs w:val="20"/>
              </w:rPr>
            </m:ctrlPr>
          </m:sSubSupPr>
          <m:e>
            <m:r>
              <m:rPr>
                <m:sty m:val="p"/>
              </m:rPr>
              <w:rPr>
                <w:rFonts w:ascii="Cambria Math" w:hAnsi="Cambria Math"/>
                <w:sz w:val="20"/>
                <w:szCs w:val="20"/>
              </w:rPr>
              <m:t>PD</m:t>
            </m:r>
          </m:e>
          <m:sub>
            <m:r>
              <m:rPr>
                <m:sty m:val="p"/>
              </m:rPr>
              <w:rPr>
                <w:rFonts w:ascii="Cambria Math" w:hAnsi="Cambria Math"/>
                <w:sz w:val="20"/>
                <w:szCs w:val="20"/>
              </w:rPr>
              <m:t>hrly</m:t>
            </m:r>
          </m:sub>
          <m:sup>
            <m:r>
              <m:rPr>
                <m:sty m:val="p"/>
              </m:rPr>
              <w:rPr>
                <w:rFonts w:ascii="Cambria Math" w:hAnsi="Cambria Math"/>
                <w:sz w:val="20"/>
                <w:szCs w:val="20"/>
              </w:rPr>
              <m:t>mean</m:t>
            </m:r>
          </m:sup>
        </m:sSubSup>
      </m:oMath>
      <w:r w:rsidR="00630DB1">
        <w:rPr>
          <w:sz w:val="20"/>
          <w:szCs w:val="20"/>
        </w:rPr>
        <w:t xml:space="preserve"> is 0.63 $/MW/hour and the SD</w:t>
      </w:r>
      <w:r w:rsidR="00630DB1">
        <w:rPr>
          <w:sz w:val="20"/>
          <w:szCs w:val="20"/>
          <w:vertAlign w:val="superscript"/>
        </w:rPr>
        <w:t>mean</w:t>
      </w:r>
      <w:r w:rsidR="00630DB1">
        <w:rPr>
          <w:sz w:val="20"/>
          <w:szCs w:val="20"/>
        </w:rPr>
        <w:t xml:space="preserve"> is 35.71$, as compared to 20% Energy Penalty Scenario combined with the Varying Power Output Scenario, where </w:t>
      </w:r>
      <m:oMath>
        <m:sSubSup>
          <m:sSubSupPr>
            <m:ctrlPr>
              <w:rPr>
                <w:rFonts w:ascii="Cambria Math" w:hAnsi="Cambria Math"/>
                <w:sz w:val="20"/>
                <w:szCs w:val="20"/>
              </w:rPr>
            </m:ctrlPr>
          </m:sSubSupPr>
          <m:e>
            <m:r>
              <m:rPr>
                <m:sty m:val="p"/>
              </m:rPr>
              <w:rPr>
                <w:rFonts w:ascii="Cambria Math" w:hAnsi="Cambria Math"/>
                <w:sz w:val="20"/>
                <w:szCs w:val="20"/>
              </w:rPr>
              <m:t>PD</m:t>
            </m:r>
          </m:e>
          <m:sub>
            <m:r>
              <m:rPr>
                <m:sty m:val="p"/>
              </m:rPr>
              <w:rPr>
                <w:rFonts w:ascii="Cambria Math" w:hAnsi="Cambria Math"/>
                <w:sz w:val="20"/>
                <w:szCs w:val="20"/>
              </w:rPr>
              <m:t>hrly</m:t>
            </m:r>
          </m:sub>
          <m:sup>
            <m:r>
              <m:rPr>
                <m:sty m:val="p"/>
              </m:rPr>
              <w:rPr>
                <w:rFonts w:ascii="Cambria Math" w:hAnsi="Cambria Math"/>
                <w:sz w:val="20"/>
                <w:szCs w:val="20"/>
              </w:rPr>
              <m:t>mean</m:t>
            </m:r>
          </m:sup>
        </m:sSubSup>
      </m:oMath>
      <w:r w:rsidR="00630DB1">
        <w:rPr>
          <w:sz w:val="20"/>
          <w:szCs w:val="20"/>
        </w:rPr>
        <w:t xml:space="preserve"> is 0.49 $/MW/hour and the </w:t>
      </w:r>
      <w:proofErr w:type="spellStart"/>
      <w:r w:rsidR="00630DB1">
        <w:rPr>
          <w:sz w:val="20"/>
          <w:szCs w:val="20"/>
        </w:rPr>
        <w:t>SD</w:t>
      </w:r>
      <w:r w:rsidR="00630DB1">
        <w:rPr>
          <w:sz w:val="20"/>
          <w:szCs w:val="20"/>
          <w:vertAlign w:val="superscript"/>
        </w:rPr>
        <w:t>mean</w:t>
      </w:r>
      <w:proofErr w:type="spellEnd"/>
      <w:r w:rsidR="00630DB1">
        <w:rPr>
          <w:sz w:val="20"/>
          <w:szCs w:val="20"/>
        </w:rPr>
        <w:t xml:space="preserve"> is 31.26 $.</w:t>
      </w:r>
      <w:r w:rsidR="005A7818">
        <w:rPr>
          <w:sz w:val="20"/>
          <w:szCs w:val="20"/>
        </w:rPr>
        <w:t xml:space="preserve"> For the current data-set we see that we do not gain any advantage by having higher energy penalty estimates for CCS, since the </w:t>
      </w:r>
      <m:oMath>
        <m:sSubSup>
          <m:sSubSupPr>
            <m:ctrlPr>
              <w:rPr>
                <w:rFonts w:ascii="Cambria Math" w:hAnsi="Cambria Math"/>
                <w:sz w:val="20"/>
                <w:szCs w:val="20"/>
              </w:rPr>
            </m:ctrlPr>
          </m:sSubSupPr>
          <m:e>
            <m:r>
              <m:rPr>
                <m:sty m:val="p"/>
              </m:rPr>
              <w:rPr>
                <w:rFonts w:ascii="Cambria Math" w:hAnsi="Cambria Math"/>
                <w:sz w:val="20"/>
                <w:szCs w:val="20"/>
              </w:rPr>
              <m:t>PD</m:t>
            </m:r>
          </m:e>
          <m:sub>
            <m:r>
              <m:rPr>
                <m:sty m:val="p"/>
              </m:rPr>
              <w:rPr>
                <w:rFonts w:ascii="Cambria Math" w:hAnsi="Cambria Math"/>
                <w:sz w:val="20"/>
                <w:szCs w:val="20"/>
              </w:rPr>
              <m:t>hrly</m:t>
            </m:r>
          </m:sub>
          <m:sup>
            <m:r>
              <m:rPr>
                <m:sty m:val="p"/>
              </m:rPr>
              <w:rPr>
                <w:rFonts w:ascii="Cambria Math" w:hAnsi="Cambria Math"/>
                <w:sz w:val="20"/>
                <w:szCs w:val="20"/>
              </w:rPr>
              <m:t>mean</m:t>
            </m:r>
          </m:sup>
        </m:sSubSup>
      </m:oMath>
      <w:r w:rsidR="005A7818">
        <w:rPr>
          <w:sz w:val="20"/>
          <w:szCs w:val="20"/>
        </w:rPr>
        <w:t>and SD</w:t>
      </w:r>
      <w:r w:rsidR="005A7818">
        <w:rPr>
          <w:sz w:val="20"/>
          <w:szCs w:val="20"/>
          <w:vertAlign w:val="superscript"/>
        </w:rPr>
        <w:t>mean</w:t>
      </w:r>
      <w:r w:rsidR="005A7818">
        <w:rPr>
          <w:sz w:val="20"/>
          <w:szCs w:val="20"/>
        </w:rPr>
        <w:t xml:space="preserve"> is actually slightly lower for the 20% Energy Penalty Scenario compared to the 32% Energy Penalty Scenario (base case energy penalty), so chances of making a profit (for the current data-set) is slightly higher with lower energy penalty</w:t>
      </w:r>
      <w:r w:rsidR="00653FEB">
        <w:rPr>
          <w:sz w:val="20"/>
          <w:szCs w:val="20"/>
        </w:rPr>
        <w:t xml:space="preserve">. An interesting question that could be pursued as part of </w:t>
      </w:r>
      <w:r w:rsidR="00C71E23">
        <w:rPr>
          <w:sz w:val="20"/>
          <w:szCs w:val="20"/>
        </w:rPr>
        <w:t>future work</w:t>
      </w:r>
      <w:r w:rsidR="00653FEB">
        <w:rPr>
          <w:sz w:val="20"/>
          <w:szCs w:val="20"/>
        </w:rPr>
        <w:t>,</w:t>
      </w:r>
      <w:r w:rsidR="0003218A">
        <w:rPr>
          <w:sz w:val="20"/>
          <w:szCs w:val="20"/>
        </w:rPr>
        <w:t xml:space="preserve"> </w:t>
      </w:r>
      <w:r w:rsidR="00653FEB">
        <w:rPr>
          <w:sz w:val="20"/>
          <w:szCs w:val="20"/>
        </w:rPr>
        <w:t xml:space="preserve">would be to identify the corresponding metrics of LMP variability, and difference of energy penalty estimates that would allow the system with higher energy penalty estimates to be at an advantage.  </w:t>
      </w:r>
    </w:p>
    <w:p w:rsidR="00714B34" w:rsidRDefault="00714B34" w:rsidP="003F7BBA"/>
    <w:p w:rsidR="00F17CFC" w:rsidRDefault="007F3AF8" w:rsidP="007F3AF8">
      <w:pPr>
        <w:rPr>
          <w:b/>
          <w:sz w:val="20"/>
          <w:szCs w:val="20"/>
        </w:rPr>
      </w:pPr>
      <w:r>
        <w:rPr>
          <w:b/>
          <w:sz w:val="20"/>
          <w:szCs w:val="20"/>
        </w:rPr>
        <w:t xml:space="preserve">6.4 Identifying allowable range of capital costs </w:t>
      </w:r>
    </w:p>
    <w:p w:rsidR="00C27318" w:rsidRDefault="00DA257B" w:rsidP="007F3AF8">
      <w:pPr>
        <w:rPr>
          <w:sz w:val="20"/>
          <w:szCs w:val="20"/>
        </w:rPr>
      </w:pPr>
      <w:r>
        <w:rPr>
          <w:sz w:val="20"/>
          <w:szCs w:val="20"/>
        </w:rPr>
        <w:t>In this section</w:t>
      </w:r>
      <w:r w:rsidR="008A2888">
        <w:rPr>
          <w:sz w:val="20"/>
          <w:szCs w:val="20"/>
        </w:rPr>
        <w:t xml:space="preserve">, we look at results from the different scenarios, and note the </w:t>
      </w:r>
      <w:r w:rsidR="00642D6F">
        <w:rPr>
          <w:sz w:val="20"/>
          <w:szCs w:val="20"/>
        </w:rPr>
        <w:t>mean</w:t>
      </w:r>
      <w:r w:rsidR="008A2888">
        <w:rPr>
          <w:sz w:val="20"/>
          <w:szCs w:val="20"/>
        </w:rPr>
        <w:t xml:space="preserve"> excess</w:t>
      </w:r>
      <w:r w:rsidR="00642D6F">
        <w:rPr>
          <w:sz w:val="20"/>
          <w:szCs w:val="20"/>
        </w:rPr>
        <w:t xml:space="preserve"> revenue </w:t>
      </w:r>
      <w:r w:rsidR="00302D5F">
        <w:rPr>
          <w:sz w:val="20"/>
          <w:szCs w:val="20"/>
        </w:rPr>
        <w:t xml:space="preserve">(Profit from optimization + </w:t>
      </w:r>
      <w:r w:rsidR="005D2F7A">
        <w:rPr>
          <w:sz w:val="20"/>
          <w:szCs w:val="20"/>
        </w:rPr>
        <w:t xml:space="preserve">default </w:t>
      </w:r>
      <w:proofErr w:type="spellStart"/>
      <w:r w:rsidR="00B973B2">
        <w:rPr>
          <w:sz w:val="20"/>
          <w:szCs w:val="20"/>
        </w:rPr>
        <w:t>levelized</w:t>
      </w:r>
      <w:proofErr w:type="spellEnd"/>
      <w:r w:rsidR="00B973B2">
        <w:rPr>
          <w:sz w:val="20"/>
          <w:szCs w:val="20"/>
        </w:rPr>
        <w:t xml:space="preserve"> c</w:t>
      </w:r>
      <w:r w:rsidR="00302D5F">
        <w:rPr>
          <w:sz w:val="20"/>
          <w:szCs w:val="20"/>
        </w:rPr>
        <w:t xml:space="preserve">ost of amine system or wind farm) </w:t>
      </w:r>
      <w:r w:rsidR="008A2888">
        <w:rPr>
          <w:sz w:val="20"/>
          <w:szCs w:val="20"/>
        </w:rPr>
        <w:t>availab</w:t>
      </w:r>
      <w:r w:rsidR="00642D6F">
        <w:rPr>
          <w:sz w:val="20"/>
          <w:szCs w:val="20"/>
        </w:rPr>
        <w:t xml:space="preserve">le to </w:t>
      </w:r>
      <w:r w:rsidR="008A2888">
        <w:rPr>
          <w:sz w:val="20"/>
          <w:szCs w:val="20"/>
        </w:rPr>
        <w:t>the hybrid unit that could be used to cover</w:t>
      </w:r>
      <w:r w:rsidR="00C71E23">
        <w:rPr>
          <w:sz w:val="20"/>
          <w:szCs w:val="20"/>
        </w:rPr>
        <w:t xml:space="preserve"> c</w:t>
      </w:r>
      <w:r w:rsidR="008A2888">
        <w:rPr>
          <w:sz w:val="20"/>
          <w:szCs w:val="20"/>
        </w:rPr>
        <w:t>ost</w:t>
      </w:r>
      <w:r w:rsidR="006C4B5E">
        <w:rPr>
          <w:sz w:val="20"/>
          <w:szCs w:val="20"/>
        </w:rPr>
        <w:t>s of amine storage or the</w:t>
      </w:r>
      <w:r w:rsidR="00C71E23">
        <w:rPr>
          <w:sz w:val="20"/>
          <w:szCs w:val="20"/>
        </w:rPr>
        <w:t xml:space="preserve"> cost of installing the wind farm. For the base case scenario, with capital costs for wind held constant</w:t>
      </w:r>
      <w:r w:rsidR="00D26FF7">
        <w:rPr>
          <w:sz w:val="20"/>
          <w:szCs w:val="20"/>
        </w:rPr>
        <w:t xml:space="preserve"> (equal to value in base case scenario)</w:t>
      </w:r>
      <w:r w:rsidR="00C71E23">
        <w:rPr>
          <w:sz w:val="20"/>
          <w:szCs w:val="20"/>
        </w:rPr>
        <w:t xml:space="preserve">, the mean excess revenue available to </w:t>
      </w:r>
      <w:r w:rsidR="009F1FDC">
        <w:rPr>
          <w:sz w:val="20"/>
          <w:szCs w:val="20"/>
        </w:rPr>
        <w:t>cover costs of the amine</w:t>
      </w:r>
      <w:r w:rsidR="00642D6F">
        <w:rPr>
          <w:sz w:val="20"/>
          <w:szCs w:val="20"/>
        </w:rPr>
        <w:t xml:space="preserve"> storage system is 136.22 * 10</w:t>
      </w:r>
      <w:r w:rsidR="00642D6F">
        <w:rPr>
          <w:sz w:val="20"/>
          <w:szCs w:val="20"/>
          <w:vertAlign w:val="superscript"/>
        </w:rPr>
        <w:t>3</w:t>
      </w:r>
      <w:r w:rsidR="00642D6F">
        <w:rPr>
          <w:sz w:val="20"/>
          <w:szCs w:val="20"/>
        </w:rPr>
        <w:t xml:space="preserve"> </w:t>
      </w:r>
      <w:r w:rsidR="00642D6F" w:rsidRPr="00642D6F">
        <w:rPr>
          <w:sz w:val="20"/>
          <w:szCs w:val="20"/>
        </w:rPr>
        <w:t xml:space="preserve">$/hour of </w:t>
      </w:r>
      <w:r w:rsidR="000366CD">
        <w:rPr>
          <w:sz w:val="20"/>
          <w:szCs w:val="20"/>
        </w:rPr>
        <w:t xml:space="preserve">amine </w:t>
      </w:r>
      <w:r w:rsidR="00642D6F" w:rsidRPr="00642D6F">
        <w:rPr>
          <w:sz w:val="20"/>
          <w:szCs w:val="20"/>
        </w:rPr>
        <w:t>storage/MW of installed capacity of coal plant</w:t>
      </w:r>
      <w:r w:rsidR="00642D6F">
        <w:rPr>
          <w:sz w:val="20"/>
          <w:szCs w:val="20"/>
        </w:rPr>
        <w:t>, with a range of (3.6-534.6)* 10</w:t>
      </w:r>
      <w:r w:rsidR="00642D6F">
        <w:rPr>
          <w:sz w:val="20"/>
          <w:szCs w:val="20"/>
          <w:vertAlign w:val="superscript"/>
        </w:rPr>
        <w:t>3</w:t>
      </w:r>
      <w:r w:rsidR="00642D6F">
        <w:rPr>
          <w:sz w:val="20"/>
          <w:szCs w:val="20"/>
        </w:rPr>
        <w:t xml:space="preserve"> </w:t>
      </w:r>
      <w:r w:rsidR="00642D6F" w:rsidRPr="00642D6F">
        <w:rPr>
          <w:sz w:val="20"/>
          <w:szCs w:val="20"/>
        </w:rPr>
        <w:t xml:space="preserve">$/hour of </w:t>
      </w:r>
      <w:r w:rsidR="000366CD">
        <w:rPr>
          <w:sz w:val="20"/>
          <w:szCs w:val="20"/>
        </w:rPr>
        <w:t xml:space="preserve">amine </w:t>
      </w:r>
      <w:r w:rsidR="00642D6F" w:rsidRPr="00642D6F">
        <w:rPr>
          <w:sz w:val="20"/>
          <w:szCs w:val="20"/>
        </w:rPr>
        <w:t>storage/MW of installed capacity of coal plant</w:t>
      </w:r>
      <w:r w:rsidR="00642D6F">
        <w:rPr>
          <w:sz w:val="20"/>
          <w:szCs w:val="20"/>
        </w:rPr>
        <w:t>. The current estimate using values in [4] is 279.32 * 10</w:t>
      </w:r>
      <w:r w:rsidR="00642D6F">
        <w:rPr>
          <w:sz w:val="20"/>
          <w:szCs w:val="20"/>
          <w:vertAlign w:val="superscript"/>
        </w:rPr>
        <w:t>3</w:t>
      </w:r>
      <w:r w:rsidR="00642D6F">
        <w:rPr>
          <w:sz w:val="20"/>
          <w:szCs w:val="20"/>
        </w:rPr>
        <w:t xml:space="preserve"> </w:t>
      </w:r>
      <w:r w:rsidR="00642D6F" w:rsidRPr="00642D6F">
        <w:rPr>
          <w:sz w:val="20"/>
          <w:szCs w:val="20"/>
        </w:rPr>
        <w:t xml:space="preserve">$/hour of </w:t>
      </w:r>
      <w:r w:rsidR="000366CD">
        <w:rPr>
          <w:sz w:val="20"/>
          <w:szCs w:val="20"/>
        </w:rPr>
        <w:t xml:space="preserve">amine </w:t>
      </w:r>
      <w:r w:rsidR="00642D6F" w:rsidRPr="00642D6F">
        <w:rPr>
          <w:sz w:val="20"/>
          <w:szCs w:val="20"/>
        </w:rPr>
        <w:t>storage/MW of installed capacity of coal plant</w:t>
      </w:r>
      <w:r w:rsidR="00642D6F">
        <w:rPr>
          <w:sz w:val="20"/>
          <w:szCs w:val="20"/>
        </w:rPr>
        <w:t xml:space="preserve">. The mean value is higher for the different combinations of </w:t>
      </w:r>
      <w:r w:rsidR="00C27318">
        <w:rPr>
          <w:sz w:val="20"/>
          <w:szCs w:val="20"/>
        </w:rPr>
        <w:t>the 20% Energy Penalty Scenario and the Varying Power Output Scenario. The mean value is never equal or greater than the current estimates for any combination of scenarios for the current data set, implying that in general, greater electricity price variations need to be present for the hybrid unit to be able to make sufficient profit to cover the costs associated with amine storage.</w:t>
      </w:r>
    </w:p>
    <w:p w:rsidR="00C27318" w:rsidRDefault="00C27318" w:rsidP="007F3AF8">
      <w:pPr>
        <w:rPr>
          <w:sz w:val="20"/>
          <w:szCs w:val="20"/>
        </w:rPr>
      </w:pPr>
      <w:r>
        <w:rPr>
          <w:sz w:val="20"/>
          <w:szCs w:val="20"/>
        </w:rPr>
        <w:t>The default estimate used in the base case, for capital co</w:t>
      </w:r>
      <w:r w:rsidR="00843C18">
        <w:rPr>
          <w:sz w:val="20"/>
          <w:szCs w:val="20"/>
        </w:rPr>
        <w:t>sts of wind farms is 1</w:t>
      </w:r>
      <w:r w:rsidR="00CC2B0A">
        <w:rPr>
          <w:sz w:val="20"/>
          <w:szCs w:val="20"/>
        </w:rPr>
        <w:t>,</w:t>
      </w:r>
      <w:r w:rsidR="00843C18">
        <w:rPr>
          <w:sz w:val="20"/>
          <w:szCs w:val="20"/>
        </w:rPr>
        <w:t>913$/k</w:t>
      </w:r>
      <w:r>
        <w:rPr>
          <w:sz w:val="20"/>
          <w:szCs w:val="20"/>
        </w:rPr>
        <w:t>W</w:t>
      </w:r>
      <w:r w:rsidR="00843C18">
        <w:rPr>
          <w:sz w:val="20"/>
          <w:szCs w:val="20"/>
        </w:rPr>
        <w:t xml:space="preserve"> (low estimate) and 2</w:t>
      </w:r>
      <w:r w:rsidR="00CC2B0A">
        <w:rPr>
          <w:sz w:val="20"/>
          <w:szCs w:val="20"/>
        </w:rPr>
        <w:t>,</w:t>
      </w:r>
      <w:r w:rsidR="00843C18">
        <w:rPr>
          <w:sz w:val="20"/>
          <w:szCs w:val="20"/>
        </w:rPr>
        <w:t>120 $/kWh (high estimate)</w:t>
      </w:r>
      <w:r>
        <w:rPr>
          <w:sz w:val="20"/>
          <w:szCs w:val="20"/>
        </w:rPr>
        <w:t xml:space="preserve"> of installed capacity.  Keeping the </w:t>
      </w:r>
      <w:r w:rsidR="00D26FF7">
        <w:rPr>
          <w:sz w:val="20"/>
          <w:szCs w:val="20"/>
        </w:rPr>
        <w:t xml:space="preserve">cost of amine storage system equal to its default value, we find that, on average, for the given data set, the hybrid makes enough excess revenue to cover the capital costs of the wind farm, for all combination of scenarios, including the base case. </w:t>
      </w:r>
      <w:r w:rsidR="00843C18">
        <w:rPr>
          <w:sz w:val="20"/>
          <w:szCs w:val="20"/>
        </w:rPr>
        <w:t xml:space="preserve">The </w:t>
      </w:r>
      <w:r w:rsidR="00A16504">
        <w:rPr>
          <w:sz w:val="20"/>
          <w:szCs w:val="20"/>
        </w:rPr>
        <w:t xml:space="preserve">mean </w:t>
      </w:r>
      <w:r w:rsidR="00843C18">
        <w:rPr>
          <w:sz w:val="20"/>
          <w:szCs w:val="20"/>
        </w:rPr>
        <w:t>excess revenue available for the base case scenario is 2</w:t>
      </w:r>
      <w:r w:rsidR="00CC2B0A">
        <w:rPr>
          <w:sz w:val="20"/>
          <w:szCs w:val="20"/>
        </w:rPr>
        <w:t>,</w:t>
      </w:r>
      <w:r w:rsidR="00843C18">
        <w:rPr>
          <w:sz w:val="20"/>
          <w:szCs w:val="20"/>
        </w:rPr>
        <w:t>848 $/kW</w:t>
      </w:r>
      <w:r w:rsidR="00A16504">
        <w:rPr>
          <w:sz w:val="20"/>
          <w:szCs w:val="20"/>
        </w:rPr>
        <w:t xml:space="preserve">. </w:t>
      </w:r>
    </w:p>
    <w:p w:rsidR="00C27318" w:rsidRDefault="00C27318" w:rsidP="007F3AF8">
      <w:pPr>
        <w:rPr>
          <w:sz w:val="20"/>
          <w:szCs w:val="20"/>
        </w:rPr>
      </w:pPr>
    </w:p>
    <w:p w:rsidR="007F3AF8" w:rsidRDefault="00F17CFC" w:rsidP="007F3AF8">
      <w:pPr>
        <w:rPr>
          <w:b/>
          <w:sz w:val="20"/>
          <w:szCs w:val="20"/>
        </w:rPr>
      </w:pPr>
      <w:r>
        <w:rPr>
          <w:b/>
          <w:sz w:val="20"/>
          <w:szCs w:val="20"/>
        </w:rPr>
        <w:t>6.5 Effe</w:t>
      </w:r>
      <w:r w:rsidR="007B5C76">
        <w:rPr>
          <w:b/>
          <w:sz w:val="20"/>
          <w:szCs w:val="20"/>
        </w:rPr>
        <w:t>ct of</w:t>
      </w:r>
      <w:r w:rsidR="000B5BE0">
        <w:rPr>
          <w:b/>
          <w:sz w:val="20"/>
          <w:szCs w:val="20"/>
        </w:rPr>
        <w:t xml:space="preserve"> PTC on estimated LMP variations that allow the system</w:t>
      </w:r>
      <w:r w:rsidR="00DC0DA0">
        <w:rPr>
          <w:b/>
          <w:sz w:val="20"/>
          <w:szCs w:val="20"/>
        </w:rPr>
        <w:t xml:space="preserve"> costs and revenues</w:t>
      </w:r>
      <w:r w:rsidR="000B5BE0">
        <w:rPr>
          <w:b/>
          <w:sz w:val="20"/>
          <w:szCs w:val="20"/>
        </w:rPr>
        <w:t xml:space="preserve"> to</w:t>
      </w:r>
      <w:r w:rsidR="00DC0DA0">
        <w:rPr>
          <w:b/>
          <w:sz w:val="20"/>
          <w:szCs w:val="20"/>
        </w:rPr>
        <w:t xml:space="preserve"> at least</w:t>
      </w:r>
      <w:r w:rsidR="000B5BE0">
        <w:rPr>
          <w:b/>
          <w:sz w:val="20"/>
          <w:szCs w:val="20"/>
        </w:rPr>
        <w:t xml:space="preserve"> break even</w:t>
      </w:r>
      <w:r w:rsidR="007B5C76">
        <w:rPr>
          <w:b/>
          <w:sz w:val="20"/>
          <w:szCs w:val="20"/>
        </w:rPr>
        <w:t xml:space="preserve"> </w:t>
      </w:r>
    </w:p>
    <w:p w:rsidR="003F7BBA" w:rsidRPr="003F7BBA" w:rsidRDefault="003F7BBA" w:rsidP="003F7BBA"/>
    <w:p w:rsidR="000B5BE0" w:rsidRDefault="00843C18" w:rsidP="00D32F2C">
      <w:r>
        <w:rPr>
          <w:sz w:val="20"/>
          <w:szCs w:val="20"/>
        </w:rPr>
        <w:t xml:space="preserve">We </w:t>
      </w:r>
      <w:r w:rsidR="00186540">
        <w:rPr>
          <w:sz w:val="20"/>
          <w:szCs w:val="20"/>
        </w:rPr>
        <w:t xml:space="preserve">consider </w:t>
      </w:r>
      <w:r>
        <w:rPr>
          <w:sz w:val="20"/>
          <w:szCs w:val="20"/>
        </w:rPr>
        <w:t xml:space="preserve">4 different PTC scenarios: providing, 0 cents/kWh, 2 cents/kWh, 4 cents/kWh and 6 cents/kWh. </w:t>
      </w:r>
      <w:r w:rsidR="00AC19E1">
        <w:rPr>
          <w:sz w:val="20"/>
          <w:szCs w:val="20"/>
        </w:rPr>
        <w:t xml:space="preserve">The higher the PTC, the lower were the values of </w:t>
      </w:r>
      <m:oMath>
        <m:sSubSup>
          <m:sSubSupPr>
            <m:ctrlPr>
              <w:rPr>
                <w:rFonts w:ascii="Cambria Math" w:hAnsi="Cambria Math"/>
                <w:sz w:val="20"/>
                <w:szCs w:val="20"/>
              </w:rPr>
            </m:ctrlPr>
          </m:sSubSupPr>
          <m:e>
            <m:r>
              <m:rPr>
                <m:sty m:val="p"/>
              </m:rPr>
              <w:rPr>
                <w:rFonts w:ascii="Cambria Math" w:hAnsi="Cambria Math"/>
                <w:sz w:val="20"/>
                <w:szCs w:val="20"/>
              </w:rPr>
              <m:t>PD</m:t>
            </m:r>
          </m:e>
          <m:sub>
            <m:r>
              <m:rPr>
                <m:sty m:val="p"/>
              </m:rPr>
              <w:rPr>
                <w:rFonts w:ascii="Cambria Math" w:hAnsi="Cambria Math"/>
                <w:sz w:val="20"/>
                <w:szCs w:val="20"/>
              </w:rPr>
              <m:t>hrly</m:t>
            </m:r>
          </m:sub>
          <m:sup>
            <m:r>
              <m:rPr>
                <m:sty m:val="p"/>
              </m:rPr>
              <w:rPr>
                <w:rFonts w:ascii="Cambria Math" w:hAnsi="Cambria Math"/>
                <w:sz w:val="20"/>
                <w:szCs w:val="20"/>
              </w:rPr>
              <m:t>mean</m:t>
            </m:r>
          </m:sup>
        </m:sSubSup>
      </m:oMath>
      <w:r w:rsidR="00AC19E1">
        <w:rPr>
          <w:sz w:val="20"/>
          <w:szCs w:val="20"/>
        </w:rPr>
        <w:t>and SD</w:t>
      </w:r>
      <w:r w:rsidR="00AC19E1">
        <w:rPr>
          <w:sz w:val="20"/>
          <w:szCs w:val="20"/>
          <w:vertAlign w:val="superscript"/>
        </w:rPr>
        <w:t>mean</w:t>
      </w:r>
      <w:r w:rsidR="00AC19E1">
        <w:rPr>
          <w:sz w:val="20"/>
          <w:szCs w:val="20"/>
        </w:rPr>
        <w:t xml:space="preserve"> , implying that as PTC increases, the lower is the dependence of the system profit on the variability of electricity prices</w:t>
      </w:r>
      <w:r w:rsidR="00ED327B">
        <w:rPr>
          <w:sz w:val="20"/>
          <w:szCs w:val="20"/>
        </w:rPr>
        <w:t xml:space="preserve">. For example, for the base case scenario with 0 PTC, </w:t>
      </w:r>
      <m:oMath>
        <m:sSubSup>
          <m:sSubSupPr>
            <m:ctrlPr>
              <w:rPr>
                <w:rFonts w:ascii="Cambria Math" w:hAnsi="Cambria Math"/>
                <w:sz w:val="20"/>
                <w:szCs w:val="20"/>
              </w:rPr>
            </m:ctrlPr>
          </m:sSubSupPr>
          <m:e>
            <m:r>
              <m:rPr>
                <m:sty m:val="p"/>
              </m:rPr>
              <w:rPr>
                <w:rFonts w:ascii="Cambria Math" w:hAnsi="Cambria Math"/>
                <w:sz w:val="20"/>
                <w:szCs w:val="20"/>
              </w:rPr>
              <m:t>PD</m:t>
            </m:r>
          </m:e>
          <m:sub>
            <m:r>
              <m:rPr>
                <m:sty m:val="p"/>
              </m:rPr>
              <w:rPr>
                <w:rFonts w:ascii="Cambria Math" w:hAnsi="Cambria Math"/>
                <w:sz w:val="20"/>
                <w:szCs w:val="20"/>
              </w:rPr>
              <m:t>hrly</m:t>
            </m:r>
          </m:sub>
          <m:sup>
            <m:r>
              <m:rPr>
                <m:sty m:val="p"/>
              </m:rPr>
              <w:rPr>
                <w:rFonts w:ascii="Cambria Math" w:hAnsi="Cambria Math"/>
                <w:sz w:val="20"/>
                <w:szCs w:val="20"/>
              </w:rPr>
              <m:t>mean</m:t>
            </m:r>
          </m:sup>
        </m:sSubSup>
      </m:oMath>
      <w:r w:rsidR="00ED327B">
        <w:rPr>
          <w:sz w:val="20"/>
          <w:szCs w:val="20"/>
        </w:rPr>
        <w:t>= 0.63$/hour and SD</w:t>
      </w:r>
      <w:r w:rsidR="00ED327B">
        <w:rPr>
          <w:sz w:val="20"/>
          <w:szCs w:val="20"/>
          <w:vertAlign w:val="superscript"/>
        </w:rPr>
        <w:t xml:space="preserve">mean </w:t>
      </w:r>
      <w:r w:rsidR="00ED327B">
        <w:rPr>
          <w:sz w:val="20"/>
          <w:szCs w:val="20"/>
        </w:rPr>
        <w:t xml:space="preserve">= 35.71 $ as compared to the base case scenario where a PTC of 6 cents/kWh was being provided in which </w:t>
      </w:r>
      <m:oMath>
        <m:sSubSup>
          <m:sSubSupPr>
            <m:ctrlPr>
              <w:rPr>
                <w:rFonts w:ascii="Cambria Math" w:hAnsi="Cambria Math"/>
                <w:sz w:val="20"/>
                <w:szCs w:val="20"/>
              </w:rPr>
            </m:ctrlPr>
          </m:sSubSupPr>
          <m:e>
            <m:r>
              <m:rPr>
                <m:sty m:val="p"/>
              </m:rPr>
              <w:rPr>
                <w:rFonts w:ascii="Cambria Math" w:hAnsi="Cambria Math"/>
                <w:sz w:val="20"/>
                <w:szCs w:val="20"/>
              </w:rPr>
              <m:t>PD</m:t>
            </m:r>
          </m:e>
          <m:sub>
            <m:r>
              <m:rPr>
                <m:sty m:val="p"/>
              </m:rPr>
              <w:rPr>
                <w:rFonts w:ascii="Cambria Math" w:hAnsi="Cambria Math"/>
                <w:sz w:val="20"/>
                <w:szCs w:val="20"/>
              </w:rPr>
              <m:t>hrly</m:t>
            </m:r>
          </m:sub>
          <m:sup>
            <m:r>
              <m:rPr>
                <m:sty m:val="p"/>
              </m:rPr>
              <w:rPr>
                <w:rFonts w:ascii="Cambria Math" w:hAnsi="Cambria Math"/>
                <w:sz w:val="20"/>
                <w:szCs w:val="20"/>
              </w:rPr>
              <m:t>mean</m:t>
            </m:r>
          </m:sup>
        </m:sSubSup>
      </m:oMath>
      <w:r w:rsidR="00ED327B">
        <w:rPr>
          <w:sz w:val="20"/>
          <w:szCs w:val="20"/>
        </w:rPr>
        <w:t>= 0.47$/hour and SD</w:t>
      </w:r>
      <w:r w:rsidR="00ED327B">
        <w:rPr>
          <w:sz w:val="20"/>
          <w:szCs w:val="20"/>
          <w:vertAlign w:val="superscript"/>
        </w:rPr>
        <w:t xml:space="preserve">mean </w:t>
      </w:r>
      <w:r w:rsidR="00ED327B">
        <w:rPr>
          <w:sz w:val="20"/>
          <w:szCs w:val="20"/>
        </w:rPr>
        <w:t>= 30.11 $. Allowing inter-hour power output leads to still lower requirements of P</w:t>
      </w:r>
      <w:r w:rsidR="00186540">
        <w:rPr>
          <w:sz w:val="20"/>
          <w:szCs w:val="20"/>
        </w:rPr>
        <w:t>D</w:t>
      </w:r>
      <w:r w:rsidR="00ED327B">
        <w:rPr>
          <w:sz w:val="20"/>
          <w:szCs w:val="20"/>
        </w:rPr>
        <w:t xml:space="preserve"> variations for the system expenses and revenues to at least break even. </w:t>
      </w:r>
    </w:p>
    <w:p w:rsidR="000B5BE0" w:rsidRDefault="000B5BE0" w:rsidP="00DA06C9">
      <w:pPr>
        <w:pStyle w:val="Heading2"/>
        <w:keepLines/>
        <w:jc w:val="both"/>
        <w:rPr>
          <w:rFonts w:ascii="Times New Roman" w:hAnsi="Times New Roman"/>
        </w:rPr>
      </w:pPr>
    </w:p>
    <w:p w:rsidR="00DE52DC" w:rsidRPr="00DA06C9" w:rsidRDefault="00831B52" w:rsidP="00DA06C9">
      <w:pPr>
        <w:pStyle w:val="Heading2"/>
        <w:keepLines/>
        <w:jc w:val="both"/>
        <w:rPr>
          <w:rFonts w:ascii="Times New Roman" w:hAnsi="Times New Roman"/>
        </w:rPr>
      </w:pPr>
      <w:r>
        <w:rPr>
          <w:rFonts w:ascii="Times New Roman" w:hAnsi="Times New Roman"/>
        </w:rPr>
        <w:t>7</w:t>
      </w:r>
      <w:r w:rsidR="00E47B7E">
        <w:rPr>
          <w:rFonts w:ascii="Times New Roman" w:hAnsi="Times New Roman"/>
        </w:rPr>
        <w:t>. Conclusion</w:t>
      </w:r>
    </w:p>
    <w:p w:rsidR="00DE52DC" w:rsidRPr="00FA6FC2" w:rsidRDefault="00DE52DC" w:rsidP="00FA6FC2">
      <w:pPr>
        <w:rPr>
          <w:sz w:val="20"/>
          <w:szCs w:val="20"/>
          <w:lang w:eastAsia="ko-KR"/>
        </w:rPr>
      </w:pPr>
    </w:p>
    <w:p w:rsidR="00B25CE6" w:rsidRPr="004552DF" w:rsidRDefault="0079251E" w:rsidP="007F2AD0">
      <w:pPr>
        <w:rPr>
          <w:sz w:val="20"/>
          <w:szCs w:val="20"/>
          <w:lang w:eastAsia="ko-KR"/>
        </w:rPr>
      </w:pPr>
      <w:r>
        <w:rPr>
          <w:sz w:val="20"/>
          <w:szCs w:val="20"/>
          <w:lang w:eastAsia="ko-KR"/>
        </w:rPr>
        <w:t>This paper demonstrates the potential for coupling wind and coal plants retrofitted with CCS and amine storage as a viable source of electricity. Such a hybrid system</w:t>
      </w:r>
      <w:r w:rsidR="00C856D0">
        <w:rPr>
          <w:sz w:val="20"/>
          <w:szCs w:val="20"/>
          <w:lang w:eastAsia="ko-KR"/>
        </w:rPr>
        <w:t xml:space="preserve"> not only provides a solution for</w:t>
      </w:r>
      <w:r>
        <w:rPr>
          <w:sz w:val="20"/>
          <w:szCs w:val="20"/>
          <w:lang w:eastAsia="ko-KR"/>
        </w:rPr>
        <w:t xml:space="preserve"> reducing the CO</w:t>
      </w:r>
      <w:r>
        <w:rPr>
          <w:sz w:val="20"/>
          <w:szCs w:val="20"/>
          <w:vertAlign w:val="subscript"/>
          <w:lang w:eastAsia="ko-KR"/>
        </w:rPr>
        <w:t>2</w:t>
      </w:r>
      <w:r>
        <w:rPr>
          <w:sz w:val="20"/>
          <w:szCs w:val="20"/>
          <w:lang w:eastAsia="ko-KR"/>
        </w:rPr>
        <w:t xml:space="preserve"> emissions </w:t>
      </w:r>
      <w:r w:rsidR="00C645A2">
        <w:rPr>
          <w:sz w:val="20"/>
          <w:szCs w:val="20"/>
          <w:lang w:eastAsia="ko-KR"/>
        </w:rPr>
        <w:t>from existing coal plants, but also deals with the problems associated with intermittency of wind-based electric power production</w:t>
      </w:r>
      <w:r w:rsidR="0085548D">
        <w:rPr>
          <w:sz w:val="20"/>
          <w:szCs w:val="20"/>
          <w:lang w:eastAsia="ko-KR"/>
        </w:rPr>
        <w:t xml:space="preserve"> and costs associated with integrating a new wind farm to the grid. Preliminary results reported here are encouraging, and indicate </w:t>
      </w:r>
      <w:r w:rsidR="003B5EB7">
        <w:rPr>
          <w:sz w:val="20"/>
          <w:szCs w:val="20"/>
          <w:lang w:eastAsia="ko-KR"/>
        </w:rPr>
        <w:t>that operation of such a hybrid system could be profitable provided the site for the system is chosen carefully. It is to be noted that at present we have ignored the space requirements and cost of land acquisition for the wind farm. Further analysis needs to be perf</w:t>
      </w:r>
      <w:r w:rsidR="005A5444">
        <w:rPr>
          <w:sz w:val="20"/>
          <w:szCs w:val="20"/>
          <w:lang w:eastAsia="ko-KR"/>
        </w:rPr>
        <w:t>ormed in this regard.</w:t>
      </w:r>
    </w:p>
    <w:p w:rsidR="00BD31A3" w:rsidRPr="0003218A" w:rsidRDefault="00F27CD3" w:rsidP="0003218A">
      <w:pPr>
        <w:pStyle w:val="Heading2"/>
        <w:jc w:val="both"/>
        <w:rPr>
          <w:rFonts w:ascii="Times New Roman" w:hAnsi="Times New Roman"/>
          <w:sz w:val="20"/>
          <w:szCs w:val="20"/>
        </w:rPr>
      </w:pPr>
      <w:r>
        <w:rPr>
          <w:rFonts w:ascii="Times New Roman" w:eastAsia="Batang" w:hAnsi="Times New Roman"/>
          <w:sz w:val="20"/>
          <w:szCs w:val="20"/>
          <w:lang w:eastAsia="ko-KR"/>
        </w:rPr>
        <w:lastRenderedPageBreak/>
        <w:t xml:space="preserve"> </w:t>
      </w:r>
    </w:p>
    <w:p w:rsidR="00BD31A3" w:rsidRDefault="00BD31A3">
      <w:pPr>
        <w:pStyle w:val="Heading2"/>
        <w:jc w:val="both"/>
        <w:rPr>
          <w:rFonts w:ascii="Times New Roman" w:hAnsi="Times New Roman"/>
        </w:rPr>
      </w:pPr>
      <w:r w:rsidRPr="0003218A">
        <w:rPr>
          <w:rFonts w:ascii="Times New Roman" w:hAnsi="Times New Roman"/>
        </w:rPr>
        <w:t>Acknowledgements</w:t>
      </w:r>
    </w:p>
    <w:p w:rsidR="00BD31A3" w:rsidRDefault="00B30218" w:rsidP="00B30218">
      <w:pPr>
        <w:jc w:val="both"/>
        <w:rPr>
          <w:rFonts w:eastAsia="MS Mincho"/>
          <w:sz w:val="20"/>
          <w:szCs w:val="20"/>
        </w:rPr>
      </w:pPr>
      <w:r>
        <w:rPr>
          <w:rFonts w:ascii="AdvOT2e364b11" w:hAnsi="AdvOT2e364b11" w:cs="AdvOT2e364b11"/>
          <w:sz w:val="20"/>
          <w:szCs w:val="20"/>
        </w:rPr>
        <w:t xml:space="preserve">Authors received financial support from the Climate and Energy Decision Making Center funded by the National Science Foundation (SES-0949710). </w:t>
      </w:r>
      <w:r w:rsidR="000366CD">
        <w:rPr>
          <w:rFonts w:ascii="AdvOT2e364b11" w:hAnsi="AdvOT2e364b11" w:cs="AdvOT2e364b11"/>
          <w:sz w:val="20"/>
          <w:szCs w:val="20"/>
        </w:rPr>
        <w:t>We would also like to thank Dr. Sean McCoy</w:t>
      </w:r>
      <w:r w:rsidR="00201DD5">
        <w:rPr>
          <w:rFonts w:ascii="AdvOT2e364b11" w:hAnsi="AdvOT2e364b11" w:cs="AdvOT2e364b11"/>
          <w:sz w:val="20"/>
          <w:szCs w:val="20"/>
        </w:rPr>
        <w:t xml:space="preserve"> for very valuable</w:t>
      </w:r>
      <w:r w:rsidR="00B64F56">
        <w:rPr>
          <w:rFonts w:ascii="AdvOT2e364b11" w:hAnsi="AdvOT2e364b11" w:cs="AdvOT2e364b11"/>
          <w:sz w:val="20"/>
          <w:szCs w:val="20"/>
        </w:rPr>
        <w:t xml:space="preserve"> comments and suggestions.</w:t>
      </w:r>
    </w:p>
    <w:p w:rsidR="00F54DC7" w:rsidRDefault="00F54DC7">
      <w:pPr>
        <w:jc w:val="both"/>
        <w:rPr>
          <w:b/>
          <w:bCs/>
          <w:sz w:val="20"/>
          <w:szCs w:val="20"/>
        </w:rPr>
      </w:pPr>
    </w:p>
    <w:p w:rsidR="00A732BA" w:rsidRPr="00F54DC7" w:rsidRDefault="00A732BA" w:rsidP="00A732BA">
      <w:pPr>
        <w:jc w:val="both"/>
        <w:rPr>
          <w:b/>
          <w:bCs/>
          <w:sz w:val="20"/>
          <w:szCs w:val="20"/>
        </w:rPr>
      </w:pPr>
      <w:r w:rsidRPr="00F54DC7">
        <w:rPr>
          <w:b/>
          <w:bCs/>
          <w:sz w:val="20"/>
          <w:szCs w:val="20"/>
        </w:rPr>
        <w:t>References</w:t>
      </w:r>
    </w:p>
    <w:p w:rsidR="00A732BA" w:rsidRPr="00F54DC7" w:rsidRDefault="00A732BA" w:rsidP="00A732BA">
      <w:pPr>
        <w:ind w:left="510" w:hanging="510"/>
        <w:jc w:val="both"/>
        <w:rPr>
          <w:sz w:val="20"/>
          <w:szCs w:val="20"/>
        </w:rPr>
      </w:pPr>
      <w:r w:rsidRPr="00F54DC7">
        <w:rPr>
          <w:sz w:val="20"/>
          <w:szCs w:val="20"/>
        </w:rPr>
        <w:t>1.</w:t>
      </w:r>
      <w:r>
        <w:rPr>
          <w:sz w:val="20"/>
          <w:szCs w:val="20"/>
        </w:rPr>
        <w:t xml:space="preserve">      Chung, T. S., Patino-Echeverri, D.,</w:t>
      </w:r>
      <w:r w:rsidRPr="00F54DC7">
        <w:rPr>
          <w:sz w:val="20"/>
          <w:szCs w:val="20"/>
        </w:rPr>
        <w:t xml:space="preserve"> </w:t>
      </w:r>
      <w:r>
        <w:rPr>
          <w:sz w:val="20"/>
          <w:szCs w:val="20"/>
        </w:rPr>
        <w:t xml:space="preserve">and </w:t>
      </w:r>
      <w:r w:rsidRPr="00F54DC7">
        <w:rPr>
          <w:sz w:val="20"/>
          <w:szCs w:val="20"/>
        </w:rPr>
        <w:t xml:space="preserve">Johnson, T. </w:t>
      </w:r>
      <w:r>
        <w:rPr>
          <w:sz w:val="20"/>
          <w:szCs w:val="20"/>
        </w:rPr>
        <w:t>L.</w:t>
      </w:r>
      <w:r w:rsidRPr="00F54DC7">
        <w:rPr>
          <w:sz w:val="20"/>
          <w:szCs w:val="20"/>
        </w:rPr>
        <w:t xml:space="preserve"> </w:t>
      </w:r>
      <w:r>
        <w:rPr>
          <w:sz w:val="20"/>
          <w:szCs w:val="20"/>
        </w:rPr>
        <w:t>“</w:t>
      </w:r>
      <w:r w:rsidRPr="00F54DC7">
        <w:rPr>
          <w:sz w:val="20"/>
          <w:szCs w:val="20"/>
        </w:rPr>
        <w:t>Expert Assessments of Retrofitting Coal-fired Power Plants with Car</w:t>
      </w:r>
      <w:r>
        <w:rPr>
          <w:sz w:val="20"/>
          <w:szCs w:val="20"/>
        </w:rPr>
        <w:t>bon Dioxide Capture and Storage,”</w:t>
      </w:r>
      <w:r w:rsidRPr="00F54DC7">
        <w:rPr>
          <w:sz w:val="20"/>
          <w:szCs w:val="20"/>
        </w:rPr>
        <w:t xml:space="preserve"> </w:t>
      </w:r>
      <w:r w:rsidRPr="005D4FA0">
        <w:rPr>
          <w:sz w:val="20"/>
          <w:szCs w:val="20"/>
        </w:rPr>
        <w:t>Energy Policy,</w:t>
      </w:r>
      <w:r w:rsidRPr="005D4FA0">
        <w:rPr>
          <w:b/>
          <w:sz w:val="20"/>
          <w:szCs w:val="20"/>
        </w:rPr>
        <w:t xml:space="preserve"> </w:t>
      </w:r>
      <w:r w:rsidRPr="00BC6851">
        <w:rPr>
          <w:sz w:val="20"/>
          <w:szCs w:val="20"/>
        </w:rPr>
        <w:t>June 2011</w:t>
      </w:r>
      <w:r>
        <w:rPr>
          <w:sz w:val="20"/>
          <w:szCs w:val="20"/>
        </w:rPr>
        <w:t>. pp. 5609-5620</w:t>
      </w:r>
    </w:p>
    <w:p w:rsidR="00A732BA" w:rsidRPr="00F54DC7" w:rsidRDefault="00A732BA" w:rsidP="00A732BA">
      <w:pPr>
        <w:ind w:left="510" w:hanging="510"/>
        <w:jc w:val="both"/>
        <w:rPr>
          <w:i/>
          <w:sz w:val="20"/>
          <w:szCs w:val="20"/>
        </w:rPr>
      </w:pPr>
      <w:r>
        <w:rPr>
          <w:sz w:val="20"/>
          <w:szCs w:val="20"/>
        </w:rPr>
        <w:t xml:space="preserve">2.       </w:t>
      </w:r>
      <w:r w:rsidRPr="00F54DC7">
        <w:rPr>
          <w:sz w:val="20"/>
          <w:szCs w:val="20"/>
        </w:rPr>
        <w:t xml:space="preserve">Rochelle, G. T. </w:t>
      </w:r>
      <w:r>
        <w:rPr>
          <w:sz w:val="20"/>
          <w:szCs w:val="20"/>
        </w:rPr>
        <w:t>“</w:t>
      </w:r>
      <w:r w:rsidRPr="00F54DC7">
        <w:rPr>
          <w:sz w:val="20"/>
          <w:szCs w:val="20"/>
        </w:rPr>
        <w:t>Amine scrubbing for CO2 capture, perspective</w:t>
      </w:r>
      <w:r>
        <w:rPr>
          <w:sz w:val="20"/>
          <w:szCs w:val="20"/>
        </w:rPr>
        <w:t>,”</w:t>
      </w:r>
      <w:r w:rsidRPr="00F54DC7">
        <w:rPr>
          <w:sz w:val="20"/>
          <w:szCs w:val="20"/>
        </w:rPr>
        <w:t xml:space="preserve"> </w:t>
      </w:r>
      <w:r w:rsidRPr="005D4FA0">
        <w:rPr>
          <w:sz w:val="20"/>
          <w:szCs w:val="20"/>
        </w:rPr>
        <w:t>Science</w:t>
      </w:r>
      <w:r w:rsidRPr="005D4FA0">
        <w:rPr>
          <w:b/>
          <w:sz w:val="20"/>
          <w:szCs w:val="20"/>
        </w:rPr>
        <w:t xml:space="preserve"> </w:t>
      </w:r>
      <w:r w:rsidRPr="00BC6851">
        <w:rPr>
          <w:sz w:val="20"/>
          <w:szCs w:val="20"/>
        </w:rPr>
        <w:t>September 2009.</w:t>
      </w:r>
      <w:r w:rsidRPr="005D4FA0">
        <w:rPr>
          <w:b/>
          <w:sz w:val="20"/>
          <w:szCs w:val="20"/>
        </w:rPr>
        <w:t xml:space="preserve"> </w:t>
      </w:r>
      <w:r>
        <w:rPr>
          <w:sz w:val="20"/>
          <w:szCs w:val="20"/>
        </w:rPr>
        <w:t xml:space="preserve">pp. 1652-1654 </w:t>
      </w:r>
    </w:p>
    <w:p w:rsidR="00A732BA" w:rsidRDefault="00A732BA" w:rsidP="00A732BA">
      <w:pPr>
        <w:ind w:left="510" w:hanging="510"/>
        <w:rPr>
          <w:sz w:val="20"/>
          <w:szCs w:val="20"/>
        </w:rPr>
      </w:pPr>
      <w:r>
        <w:rPr>
          <w:sz w:val="20"/>
          <w:szCs w:val="20"/>
        </w:rPr>
        <w:t xml:space="preserve">3.       </w:t>
      </w:r>
      <w:r w:rsidRPr="00F54DC7">
        <w:rPr>
          <w:sz w:val="20"/>
          <w:szCs w:val="20"/>
        </w:rPr>
        <w:t xml:space="preserve">Power Plant CCS Projects. </w:t>
      </w:r>
      <w:hyperlink r:id="rId13" w:history="1">
        <w:r w:rsidRPr="00F54DC7">
          <w:rPr>
            <w:rStyle w:val="Hyperlink"/>
            <w:sz w:val="20"/>
            <w:szCs w:val="20"/>
          </w:rPr>
          <w:t>http://sequestration.mit.edu/tools/projects/enel_1.html</w:t>
        </w:r>
      </w:hyperlink>
      <w:r w:rsidRPr="00F54DC7">
        <w:rPr>
          <w:sz w:val="20"/>
          <w:szCs w:val="20"/>
        </w:rPr>
        <w:t xml:space="preserve"> (accessed on 6</w:t>
      </w:r>
      <w:r w:rsidRPr="00F54DC7">
        <w:rPr>
          <w:sz w:val="20"/>
          <w:szCs w:val="20"/>
          <w:vertAlign w:val="superscript"/>
        </w:rPr>
        <w:t>th</w:t>
      </w:r>
      <w:r>
        <w:rPr>
          <w:sz w:val="20"/>
          <w:szCs w:val="20"/>
        </w:rPr>
        <w:t xml:space="preserve"> August </w:t>
      </w:r>
      <w:r w:rsidRPr="00F54DC7">
        <w:rPr>
          <w:sz w:val="20"/>
          <w:szCs w:val="20"/>
        </w:rPr>
        <w:t>2012)</w:t>
      </w:r>
    </w:p>
    <w:p w:rsidR="00A732BA" w:rsidRPr="00F54DC7" w:rsidRDefault="00A732BA" w:rsidP="00A732BA">
      <w:pPr>
        <w:ind w:left="510" w:hanging="510"/>
        <w:rPr>
          <w:sz w:val="20"/>
          <w:szCs w:val="20"/>
        </w:rPr>
      </w:pPr>
      <w:r>
        <w:rPr>
          <w:sz w:val="20"/>
          <w:szCs w:val="20"/>
        </w:rPr>
        <w:t xml:space="preserve">4.       </w:t>
      </w:r>
      <w:r w:rsidRPr="00F54DC7">
        <w:rPr>
          <w:sz w:val="20"/>
          <w:szCs w:val="20"/>
        </w:rPr>
        <w:t>Carnegie Mellon University Center for Energy and Envi</w:t>
      </w:r>
      <w:r>
        <w:rPr>
          <w:sz w:val="20"/>
          <w:szCs w:val="20"/>
        </w:rPr>
        <w:t>ronmental Studies. IECM 8.0.2 public version, 2012</w:t>
      </w:r>
      <w:r w:rsidRPr="00F54DC7">
        <w:rPr>
          <w:sz w:val="20"/>
          <w:szCs w:val="20"/>
        </w:rPr>
        <w:t xml:space="preserve"> Integrated Control Model, Carbon Sequestration Edition. </w:t>
      </w:r>
      <w:hyperlink r:id="rId14" w:history="1">
        <w:r w:rsidRPr="00F54DC7">
          <w:rPr>
            <w:rStyle w:val="Hyperlink"/>
            <w:sz w:val="20"/>
            <w:szCs w:val="20"/>
          </w:rPr>
          <w:t>http://www.cmu.edu/epp/iecm/</w:t>
        </w:r>
      </w:hyperlink>
      <w:r>
        <w:rPr>
          <w:sz w:val="20"/>
          <w:szCs w:val="20"/>
        </w:rPr>
        <w:t xml:space="preserve">  (accessed on June 10</w:t>
      </w:r>
      <w:r w:rsidRPr="00BC6851">
        <w:rPr>
          <w:sz w:val="20"/>
          <w:szCs w:val="20"/>
          <w:vertAlign w:val="superscript"/>
        </w:rPr>
        <w:t>th</w:t>
      </w:r>
      <w:r>
        <w:rPr>
          <w:sz w:val="20"/>
          <w:szCs w:val="20"/>
        </w:rPr>
        <w:t xml:space="preserve"> , 2010)</w:t>
      </w:r>
    </w:p>
    <w:p w:rsidR="00A732BA" w:rsidRPr="00F54DC7" w:rsidRDefault="00A732BA" w:rsidP="00A732BA">
      <w:pPr>
        <w:ind w:left="510" w:hanging="510"/>
        <w:rPr>
          <w:sz w:val="20"/>
          <w:szCs w:val="20"/>
        </w:rPr>
      </w:pPr>
      <w:r>
        <w:rPr>
          <w:sz w:val="20"/>
          <w:szCs w:val="20"/>
        </w:rPr>
        <w:t>5</w:t>
      </w:r>
      <w:r w:rsidRPr="00F54DC7">
        <w:rPr>
          <w:sz w:val="20"/>
          <w:szCs w:val="20"/>
        </w:rPr>
        <w:t xml:space="preserve">.     </w:t>
      </w:r>
      <w:r>
        <w:rPr>
          <w:sz w:val="20"/>
          <w:szCs w:val="20"/>
        </w:rPr>
        <w:t xml:space="preserve">  Patiño-Echeverri, D., and  Hoppock, D. C.</w:t>
      </w:r>
      <w:r w:rsidRPr="00F54DC7">
        <w:rPr>
          <w:sz w:val="20"/>
          <w:szCs w:val="20"/>
        </w:rPr>
        <w:t xml:space="preserve"> </w:t>
      </w:r>
      <w:r>
        <w:rPr>
          <w:sz w:val="20"/>
          <w:szCs w:val="20"/>
        </w:rPr>
        <w:t>“</w:t>
      </w:r>
      <w:r w:rsidRPr="00F54DC7">
        <w:rPr>
          <w:sz w:val="20"/>
          <w:szCs w:val="20"/>
        </w:rPr>
        <w:t xml:space="preserve">Reducing Energy Penalty Costs of Post-Combustion CCS Systems with </w:t>
      </w:r>
      <w:r>
        <w:rPr>
          <w:sz w:val="20"/>
          <w:szCs w:val="20"/>
        </w:rPr>
        <w:t>Amine-Storage,”</w:t>
      </w:r>
      <w:r w:rsidRPr="00F54DC7">
        <w:rPr>
          <w:sz w:val="20"/>
          <w:szCs w:val="20"/>
        </w:rPr>
        <w:t xml:space="preserve"> </w:t>
      </w:r>
      <w:r w:rsidRPr="005D4FA0">
        <w:rPr>
          <w:sz w:val="20"/>
          <w:szCs w:val="20"/>
        </w:rPr>
        <w:t>Environmental Science &amp; Technology,</w:t>
      </w:r>
      <w:r w:rsidRPr="005D4FA0">
        <w:rPr>
          <w:b/>
          <w:sz w:val="20"/>
          <w:szCs w:val="20"/>
        </w:rPr>
        <w:t xml:space="preserve"> </w:t>
      </w:r>
      <w:r w:rsidRPr="00BC6851">
        <w:rPr>
          <w:sz w:val="20"/>
          <w:szCs w:val="20"/>
        </w:rPr>
        <w:t>January 2012.</w:t>
      </w:r>
      <w:r w:rsidRPr="005D4FA0">
        <w:rPr>
          <w:b/>
          <w:sz w:val="20"/>
          <w:szCs w:val="20"/>
        </w:rPr>
        <w:t xml:space="preserve"> </w:t>
      </w:r>
      <w:r w:rsidRPr="005D4FA0">
        <w:rPr>
          <w:sz w:val="20"/>
          <w:szCs w:val="20"/>
        </w:rPr>
        <w:t>pp. 1243-1252</w:t>
      </w:r>
      <w:r>
        <w:rPr>
          <w:sz w:val="20"/>
          <w:szCs w:val="20"/>
        </w:rPr>
        <w:t xml:space="preserve">  </w:t>
      </w:r>
    </w:p>
    <w:p w:rsidR="00A732BA" w:rsidRDefault="00A732BA" w:rsidP="00A732BA">
      <w:pPr>
        <w:ind w:left="510" w:hanging="510"/>
        <w:rPr>
          <w:rFonts w:eastAsia="MS Mincho"/>
          <w:sz w:val="20"/>
          <w:szCs w:val="20"/>
        </w:rPr>
      </w:pPr>
      <w:r>
        <w:rPr>
          <w:sz w:val="20"/>
          <w:szCs w:val="20"/>
        </w:rPr>
        <w:t>6</w:t>
      </w:r>
      <w:r w:rsidRPr="00F54DC7">
        <w:rPr>
          <w:sz w:val="20"/>
          <w:szCs w:val="20"/>
        </w:rPr>
        <w:t xml:space="preserve">.     </w:t>
      </w:r>
      <w:r>
        <w:rPr>
          <w:sz w:val="20"/>
          <w:szCs w:val="20"/>
        </w:rPr>
        <w:t xml:space="preserve">  </w:t>
      </w:r>
      <w:r>
        <w:rPr>
          <w:rFonts w:eastAsia="MS Mincho"/>
          <w:sz w:val="20"/>
          <w:szCs w:val="20"/>
        </w:rPr>
        <w:t xml:space="preserve">Summary map for RPS Policies. </w:t>
      </w:r>
      <w:hyperlink r:id="rId15" w:history="1">
        <w:r w:rsidRPr="007A7B34">
          <w:rPr>
            <w:rStyle w:val="Hyperlink"/>
            <w:rFonts w:eastAsia="MS Mincho"/>
            <w:sz w:val="20"/>
            <w:szCs w:val="20"/>
          </w:rPr>
          <w:t>http://www.dsireusa.org/documents/summarymaps/RPS_map.pdf</w:t>
        </w:r>
      </w:hyperlink>
      <w:r>
        <w:rPr>
          <w:rFonts w:eastAsia="MS Mincho"/>
          <w:sz w:val="20"/>
          <w:szCs w:val="20"/>
        </w:rPr>
        <w:t xml:space="preserve"> . Accessed 13</w:t>
      </w:r>
      <w:r w:rsidRPr="005F18EB">
        <w:rPr>
          <w:rFonts w:eastAsia="MS Mincho"/>
          <w:sz w:val="20"/>
          <w:szCs w:val="20"/>
          <w:vertAlign w:val="superscript"/>
        </w:rPr>
        <w:t>th</w:t>
      </w:r>
      <w:r>
        <w:rPr>
          <w:rFonts w:eastAsia="MS Mincho"/>
          <w:sz w:val="20"/>
          <w:szCs w:val="20"/>
        </w:rPr>
        <w:t xml:space="preserve"> January, 2013</w:t>
      </w:r>
    </w:p>
    <w:p w:rsidR="00A732BA" w:rsidRPr="00502B50" w:rsidRDefault="00A732BA" w:rsidP="00A732BA">
      <w:pPr>
        <w:ind w:left="510" w:hanging="510"/>
        <w:rPr>
          <w:rFonts w:eastAsia="SimSun"/>
          <w:bCs/>
          <w:sz w:val="20"/>
          <w:szCs w:val="20"/>
        </w:rPr>
      </w:pPr>
      <w:r>
        <w:rPr>
          <w:sz w:val="20"/>
          <w:szCs w:val="20"/>
        </w:rPr>
        <w:t>7</w:t>
      </w:r>
      <w:r w:rsidRPr="00F54DC7">
        <w:rPr>
          <w:sz w:val="20"/>
          <w:szCs w:val="20"/>
        </w:rPr>
        <w:t xml:space="preserve">. </w:t>
      </w:r>
      <w:r>
        <w:rPr>
          <w:sz w:val="20"/>
          <w:szCs w:val="20"/>
        </w:rPr>
        <w:t xml:space="preserve">      </w:t>
      </w:r>
      <w:r w:rsidRPr="00F54DC7">
        <w:rPr>
          <w:rFonts w:eastAsia="SimSun"/>
          <w:bCs/>
          <w:sz w:val="20"/>
          <w:szCs w:val="20"/>
        </w:rPr>
        <w:t xml:space="preserve">New Wind Energy Resource Potential Estimates for the United States. </w:t>
      </w:r>
      <w:hyperlink r:id="rId16" w:history="1">
        <w:r w:rsidRPr="00F54DC7">
          <w:rPr>
            <w:rStyle w:val="Hyperlink"/>
            <w:rFonts w:eastAsia="SimSun"/>
            <w:bCs/>
            <w:sz w:val="20"/>
            <w:szCs w:val="20"/>
          </w:rPr>
          <w:t>http://www.nrel.gov/docs/fy11osti/50439.pdf</w:t>
        </w:r>
      </w:hyperlink>
      <w:r>
        <w:rPr>
          <w:rFonts w:eastAsia="SimSun"/>
          <w:bCs/>
          <w:sz w:val="20"/>
          <w:szCs w:val="20"/>
        </w:rPr>
        <w:t xml:space="preserve"> . A</w:t>
      </w:r>
      <w:r w:rsidRPr="00F54DC7">
        <w:rPr>
          <w:rFonts w:eastAsia="SimSun"/>
          <w:bCs/>
          <w:sz w:val="20"/>
          <w:szCs w:val="20"/>
        </w:rPr>
        <w:t>ccessed on 8</w:t>
      </w:r>
      <w:r w:rsidRPr="00F54DC7">
        <w:rPr>
          <w:rFonts w:eastAsia="SimSun"/>
          <w:bCs/>
          <w:sz w:val="20"/>
          <w:szCs w:val="20"/>
          <w:vertAlign w:val="superscript"/>
        </w:rPr>
        <w:t>th</w:t>
      </w:r>
      <w:r>
        <w:rPr>
          <w:rFonts w:eastAsia="SimSun"/>
          <w:bCs/>
          <w:sz w:val="20"/>
          <w:szCs w:val="20"/>
        </w:rPr>
        <w:t xml:space="preserve"> September, 2012         </w:t>
      </w:r>
    </w:p>
    <w:p w:rsidR="00A732BA" w:rsidRDefault="00A732BA" w:rsidP="00A732BA">
      <w:pPr>
        <w:ind w:left="510" w:hanging="510"/>
        <w:rPr>
          <w:sz w:val="20"/>
          <w:szCs w:val="20"/>
        </w:rPr>
      </w:pPr>
      <w:r>
        <w:rPr>
          <w:sz w:val="20"/>
          <w:szCs w:val="20"/>
        </w:rPr>
        <w:t>8</w:t>
      </w:r>
      <w:r w:rsidRPr="00F54DC7">
        <w:rPr>
          <w:sz w:val="20"/>
          <w:szCs w:val="20"/>
        </w:rPr>
        <w:t xml:space="preserve">.    </w:t>
      </w:r>
      <w:r>
        <w:rPr>
          <w:sz w:val="20"/>
          <w:szCs w:val="20"/>
        </w:rPr>
        <w:t xml:space="preserve">   Hoppock, D. C., and Patiño-Echeverri, D., “</w:t>
      </w:r>
      <w:r w:rsidRPr="00F54DC7">
        <w:rPr>
          <w:sz w:val="20"/>
          <w:szCs w:val="20"/>
        </w:rPr>
        <w:t>Cost of Wind Energy: Comparing Distant Wind Resources in the Mid-Western United States</w:t>
      </w:r>
      <w:r>
        <w:rPr>
          <w:sz w:val="20"/>
          <w:szCs w:val="20"/>
        </w:rPr>
        <w:t>,”</w:t>
      </w:r>
      <w:r w:rsidRPr="00F54DC7">
        <w:rPr>
          <w:sz w:val="20"/>
          <w:szCs w:val="20"/>
        </w:rPr>
        <w:t xml:space="preserve"> </w:t>
      </w:r>
      <w:r w:rsidRPr="005D4FA0">
        <w:rPr>
          <w:sz w:val="20"/>
          <w:szCs w:val="20"/>
        </w:rPr>
        <w:t>Environmental Science &amp; Technology</w:t>
      </w:r>
      <w:r w:rsidRPr="0057193A">
        <w:rPr>
          <w:sz w:val="20"/>
          <w:szCs w:val="20"/>
        </w:rPr>
        <w:t>, September 2010.</w:t>
      </w:r>
      <w:r w:rsidRPr="005D4FA0">
        <w:rPr>
          <w:b/>
          <w:sz w:val="20"/>
          <w:szCs w:val="20"/>
        </w:rPr>
        <w:t xml:space="preserve"> </w:t>
      </w:r>
      <w:r>
        <w:rPr>
          <w:sz w:val="20"/>
          <w:szCs w:val="20"/>
        </w:rPr>
        <w:t>pp. 8758-8765</w:t>
      </w:r>
    </w:p>
    <w:p w:rsidR="00A732BA" w:rsidRPr="008C371F" w:rsidRDefault="00A732BA" w:rsidP="00A732BA">
      <w:pPr>
        <w:ind w:left="510" w:hanging="510"/>
        <w:jc w:val="both"/>
        <w:rPr>
          <w:rFonts w:eastAsia="SimSun"/>
          <w:bCs/>
          <w:sz w:val="20"/>
          <w:szCs w:val="20"/>
        </w:rPr>
      </w:pPr>
      <w:r>
        <w:rPr>
          <w:sz w:val="20"/>
          <w:szCs w:val="20"/>
        </w:rPr>
        <w:t>9</w:t>
      </w:r>
      <w:r w:rsidRPr="00F54DC7">
        <w:rPr>
          <w:sz w:val="20"/>
          <w:szCs w:val="20"/>
        </w:rPr>
        <w:t>.</w:t>
      </w:r>
      <w:r w:rsidRPr="00F54DC7">
        <w:rPr>
          <w:rFonts w:eastAsia="SimSun"/>
          <w:b/>
          <w:bCs/>
          <w:sz w:val="20"/>
          <w:szCs w:val="20"/>
        </w:rPr>
        <w:t xml:space="preserve">   </w:t>
      </w:r>
      <w:r>
        <w:rPr>
          <w:rFonts w:eastAsia="SimSun"/>
          <w:b/>
          <w:bCs/>
          <w:sz w:val="20"/>
          <w:szCs w:val="20"/>
        </w:rPr>
        <w:t xml:space="preserve">    </w:t>
      </w:r>
      <w:r w:rsidRPr="008C371F">
        <w:rPr>
          <w:rFonts w:eastAsia="SimSun"/>
          <w:bCs/>
          <w:sz w:val="20"/>
          <w:szCs w:val="20"/>
        </w:rPr>
        <w:t>O</w:t>
      </w:r>
      <w:r>
        <w:rPr>
          <w:rFonts w:eastAsia="MS Mincho"/>
          <w:sz w:val="20"/>
          <w:szCs w:val="20"/>
        </w:rPr>
        <w:t xml:space="preserve">verview of Short-term energy outlook. </w:t>
      </w:r>
      <w:hyperlink r:id="rId17" w:history="1">
        <w:r w:rsidRPr="001957C9">
          <w:rPr>
            <w:rStyle w:val="Hyperlink"/>
            <w:rFonts w:eastAsia="MS Mincho"/>
            <w:sz w:val="20"/>
            <w:szCs w:val="20"/>
          </w:rPr>
          <w:t>http://www.eia.gov/forecasts/steo/</w:t>
        </w:r>
      </w:hyperlink>
      <w:r>
        <w:rPr>
          <w:rStyle w:val="Hyperlink"/>
          <w:rFonts w:eastAsia="MS Mincho"/>
          <w:sz w:val="20"/>
          <w:szCs w:val="20"/>
        </w:rPr>
        <w:t xml:space="preserve"> </w:t>
      </w:r>
      <w:r>
        <w:rPr>
          <w:rStyle w:val="Hyperlink"/>
          <w:rFonts w:eastAsia="MS Mincho"/>
          <w:sz w:val="20"/>
          <w:szCs w:val="20"/>
          <w:u w:val="none"/>
        </w:rPr>
        <w:t xml:space="preserve">  </w:t>
      </w:r>
      <w:r w:rsidRPr="008C371F">
        <w:rPr>
          <w:rStyle w:val="Hyperlink"/>
          <w:rFonts w:eastAsia="MS Mincho"/>
          <w:color w:val="auto"/>
          <w:sz w:val="20"/>
          <w:szCs w:val="20"/>
          <w:u w:val="none"/>
        </w:rPr>
        <w:t>Accessed 13</w:t>
      </w:r>
      <w:r w:rsidRPr="008C371F">
        <w:rPr>
          <w:rStyle w:val="Hyperlink"/>
          <w:rFonts w:eastAsia="MS Mincho"/>
          <w:color w:val="auto"/>
          <w:sz w:val="20"/>
          <w:szCs w:val="20"/>
          <w:u w:val="none"/>
          <w:vertAlign w:val="superscript"/>
        </w:rPr>
        <w:t>th</w:t>
      </w:r>
      <w:r w:rsidRPr="008C371F">
        <w:rPr>
          <w:rStyle w:val="Hyperlink"/>
          <w:rFonts w:eastAsia="MS Mincho"/>
          <w:color w:val="auto"/>
          <w:sz w:val="20"/>
          <w:szCs w:val="20"/>
          <w:u w:val="none"/>
        </w:rPr>
        <w:t xml:space="preserve"> January, 2013</w:t>
      </w:r>
      <w:r>
        <w:rPr>
          <w:rStyle w:val="Hyperlink"/>
          <w:rFonts w:eastAsia="MS Mincho"/>
          <w:color w:val="auto"/>
          <w:sz w:val="20"/>
          <w:szCs w:val="20"/>
          <w:u w:val="none"/>
        </w:rPr>
        <w:t>.</w:t>
      </w:r>
    </w:p>
    <w:p w:rsidR="00A732BA" w:rsidRPr="000770B1" w:rsidRDefault="00A732BA" w:rsidP="00A732BA">
      <w:pPr>
        <w:ind w:left="510" w:hanging="510"/>
        <w:rPr>
          <w:bCs/>
          <w:sz w:val="20"/>
          <w:szCs w:val="20"/>
        </w:rPr>
      </w:pPr>
      <w:r>
        <w:rPr>
          <w:sz w:val="20"/>
          <w:szCs w:val="20"/>
        </w:rPr>
        <w:t>10</w:t>
      </w:r>
      <w:r w:rsidRPr="00F54DC7">
        <w:rPr>
          <w:sz w:val="20"/>
          <w:szCs w:val="20"/>
        </w:rPr>
        <w:t>.</w:t>
      </w:r>
      <w:r>
        <w:rPr>
          <w:sz w:val="20"/>
          <w:szCs w:val="20"/>
        </w:rPr>
        <w:t xml:space="preserve">     </w:t>
      </w:r>
      <w:proofErr w:type="spellStart"/>
      <w:r>
        <w:rPr>
          <w:bCs/>
          <w:sz w:val="20"/>
          <w:szCs w:val="20"/>
        </w:rPr>
        <w:t>Litynski</w:t>
      </w:r>
      <w:proofErr w:type="spellEnd"/>
      <w:r>
        <w:rPr>
          <w:bCs/>
          <w:sz w:val="20"/>
          <w:szCs w:val="20"/>
        </w:rPr>
        <w:t>, J.T.,</w:t>
      </w:r>
      <w:r w:rsidRPr="000770B1">
        <w:rPr>
          <w:bCs/>
          <w:sz w:val="20"/>
          <w:szCs w:val="20"/>
        </w:rPr>
        <w:t xml:space="preserve"> Brown, B.M.</w:t>
      </w:r>
      <w:r>
        <w:rPr>
          <w:bCs/>
          <w:sz w:val="20"/>
          <w:szCs w:val="20"/>
        </w:rPr>
        <w:t xml:space="preserve">, </w:t>
      </w:r>
      <w:proofErr w:type="spellStart"/>
      <w:r>
        <w:rPr>
          <w:bCs/>
          <w:sz w:val="20"/>
          <w:szCs w:val="20"/>
        </w:rPr>
        <w:t>Vikara</w:t>
      </w:r>
      <w:proofErr w:type="spellEnd"/>
      <w:r>
        <w:rPr>
          <w:bCs/>
          <w:sz w:val="20"/>
          <w:szCs w:val="20"/>
        </w:rPr>
        <w:t>, D.M., and</w:t>
      </w:r>
      <w:r w:rsidRPr="000770B1">
        <w:rPr>
          <w:bCs/>
          <w:sz w:val="20"/>
          <w:szCs w:val="20"/>
        </w:rPr>
        <w:t xml:space="preserve"> </w:t>
      </w:r>
      <w:proofErr w:type="spellStart"/>
      <w:r w:rsidRPr="000770B1">
        <w:rPr>
          <w:bCs/>
          <w:sz w:val="20"/>
          <w:szCs w:val="20"/>
        </w:rPr>
        <w:t>Srivastava</w:t>
      </w:r>
      <w:proofErr w:type="spellEnd"/>
      <w:r w:rsidRPr="000770B1">
        <w:rPr>
          <w:bCs/>
          <w:sz w:val="20"/>
          <w:szCs w:val="20"/>
        </w:rPr>
        <w:t>, R.D.</w:t>
      </w:r>
      <w:r>
        <w:rPr>
          <w:bCs/>
          <w:sz w:val="20"/>
          <w:szCs w:val="20"/>
        </w:rPr>
        <w:t>,</w:t>
      </w:r>
      <w:r w:rsidRPr="000770B1">
        <w:rPr>
          <w:bCs/>
          <w:sz w:val="20"/>
          <w:szCs w:val="20"/>
        </w:rPr>
        <w:t xml:space="preserve"> </w:t>
      </w:r>
      <w:r>
        <w:rPr>
          <w:bCs/>
          <w:sz w:val="20"/>
          <w:szCs w:val="20"/>
        </w:rPr>
        <w:t>“</w:t>
      </w:r>
      <w:r w:rsidRPr="000770B1">
        <w:rPr>
          <w:bCs/>
          <w:sz w:val="20"/>
          <w:szCs w:val="20"/>
        </w:rPr>
        <w:t>Carbon Capture and Sequestration: The U.S. Department of Energy’s R&amp;D Efforts to Characterize Opportunities for Deep Geologic Storage of Carbon Dioxide in Offshore Resources</w:t>
      </w:r>
      <w:r>
        <w:rPr>
          <w:bCs/>
          <w:sz w:val="20"/>
          <w:szCs w:val="20"/>
        </w:rPr>
        <w:t>,”</w:t>
      </w:r>
      <w:r w:rsidRPr="000770B1">
        <w:rPr>
          <w:bCs/>
          <w:sz w:val="20"/>
          <w:szCs w:val="20"/>
        </w:rPr>
        <w:t xml:space="preserve"> Proceedings of the 2011 Offshore Technology Conference, Houston, Texas. 2-5</w:t>
      </w:r>
      <w:r w:rsidRPr="000770B1">
        <w:rPr>
          <w:bCs/>
          <w:sz w:val="20"/>
          <w:szCs w:val="20"/>
          <w:vertAlign w:val="superscript"/>
        </w:rPr>
        <w:t>th</w:t>
      </w:r>
      <w:r w:rsidRPr="000770B1">
        <w:rPr>
          <w:bCs/>
          <w:sz w:val="20"/>
          <w:szCs w:val="20"/>
        </w:rPr>
        <w:t xml:space="preserve"> May, 2011. </w:t>
      </w:r>
    </w:p>
    <w:p w:rsidR="00A732BA" w:rsidRPr="00F54DC7" w:rsidRDefault="00A732BA" w:rsidP="00A732BA">
      <w:pPr>
        <w:ind w:left="510" w:hanging="510"/>
        <w:jc w:val="both"/>
        <w:rPr>
          <w:rFonts w:eastAsia="SimSun"/>
          <w:bCs/>
          <w:sz w:val="20"/>
          <w:szCs w:val="20"/>
        </w:rPr>
      </w:pPr>
      <w:r>
        <w:rPr>
          <w:sz w:val="20"/>
          <w:szCs w:val="20"/>
        </w:rPr>
        <w:t>11</w:t>
      </w:r>
      <w:r w:rsidRPr="00F54DC7">
        <w:rPr>
          <w:sz w:val="20"/>
          <w:szCs w:val="20"/>
        </w:rPr>
        <w:t>.</w:t>
      </w:r>
      <w:r w:rsidRPr="00F54DC7">
        <w:rPr>
          <w:rFonts w:eastAsia="SimSun"/>
          <w:bCs/>
          <w:sz w:val="20"/>
          <w:szCs w:val="20"/>
        </w:rPr>
        <w:t xml:space="preserve"> </w:t>
      </w:r>
      <w:r>
        <w:rPr>
          <w:rFonts w:eastAsia="SimSun"/>
          <w:bCs/>
          <w:sz w:val="20"/>
          <w:szCs w:val="20"/>
        </w:rPr>
        <w:t xml:space="preserve">    Kang, A. K., Brandt. A.R., and </w:t>
      </w:r>
      <w:r w:rsidRPr="00F54DC7">
        <w:rPr>
          <w:rFonts w:eastAsia="SimSun"/>
          <w:bCs/>
          <w:sz w:val="20"/>
          <w:szCs w:val="20"/>
        </w:rPr>
        <w:t xml:space="preserve"> </w:t>
      </w:r>
      <w:proofErr w:type="spellStart"/>
      <w:r w:rsidRPr="00F54DC7">
        <w:rPr>
          <w:rFonts w:eastAsia="SimSun"/>
          <w:bCs/>
          <w:sz w:val="20"/>
          <w:szCs w:val="20"/>
        </w:rPr>
        <w:t>D</w:t>
      </w:r>
      <w:r>
        <w:rPr>
          <w:rFonts w:eastAsia="SimSun"/>
          <w:bCs/>
          <w:sz w:val="20"/>
          <w:szCs w:val="20"/>
        </w:rPr>
        <w:t>urlofsky</w:t>
      </w:r>
      <w:proofErr w:type="spellEnd"/>
      <w:r>
        <w:rPr>
          <w:rFonts w:eastAsia="SimSun"/>
          <w:bCs/>
          <w:sz w:val="20"/>
          <w:szCs w:val="20"/>
        </w:rPr>
        <w:t>, L. J,</w:t>
      </w:r>
      <w:r w:rsidRPr="00F54DC7">
        <w:rPr>
          <w:rFonts w:eastAsia="SimSun"/>
          <w:bCs/>
          <w:sz w:val="20"/>
          <w:szCs w:val="20"/>
        </w:rPr>
        <w:t xml:space="preserve"> </w:t>
      </w:r>
      <w:r>
        <w:rPr>
          <w:rFonts w:eastAsia="SimSun"/>
          <w:bCs/>
          <w:sz w:val="20"/>
          <w:szCs w:val="20"/>
        </w:rPr>
        <w:t>“</w:t>
      </w:r>
      <w:r w:rsidRPr="00F54DC7">
        <w:rPr>
          <w:rFonts w:eastAsia="SimSun"/>
          <w:bCs/>
          <w:sz w:val="20"/>
          <w:szCs w:val="20"/>
        </w:rPr>
        <w:t>Optimal Operation of an integrated energy system including fossil fuel power generation, CO</w:t>
      </w:r>
      <w:r w:rsidRPr="00F54DC7">
        <w:rPr>
          <w:rFonts w:eastAsia="SimSun"/>
          <w:bCs/>
          <w:sz w:val="20"/>
          <w:szCs w:val="20"/>
          <w:vertAlign w:val="subscript"/>
        </w:rPr>
        <w:t>2</w:t>
      </w:r>
      <w:r>
        <w:rPr>
          <w:rFonts w:eastAsia="SimSun"/>
          <w:bCs/>
          <w:sz w:val="20"/>
          <w:szCs w:val="20"/>
        </w:rPr>
        <w:t xml:space="preserve"> Capture and Wind,”</w:t>
      </w:r>
      <w:r w:rsidRPr="00F54DC7">
        <w:rPr>
          <w:rFonts w:eastAsia="SimSun"/>
          <w:bCs/>
          <w:sz w:val="20"/>
          <w:szCs w:val="20"/>
        </w:rPr>
        <w:t xml:space="preserve"> </w:t>
      </w:r>
      <w:r w:rsidRPr="007F63EE">
        <w:rPr>
          <w:rFonts w:eastAsia="SimSun"/>
          <w:bCs/>
          <w:sz w:val="20"/>
          <w:szCs w:val="20"/>
        </w:rPr>
        <w:t>Energy 36 (2011) pp. 6806-6820</w:t>
      </w:r>
    </w:p>
    <w:p w:rsidR="00A732BA" w:rsidRDefault="00A732BA" w:rsidP="00A732BA">
      <w:pPr>
        <w:ind w:left="510" w:hanging="510"/>
        <w:jc w:val="both"/>
        <w:rPr>
          <w:rFonts w:eastAsia="SimSun"/>
          <w:bCs/>
          <w:sz w:val="20"/>
          <w:szCs w:val="20"/>
        </w:rPr>
      </w:pPr>
      <w:r>
        <w:rPr>
          <w:rFonts w:eastAsia="SimSun"/>
          <w:bCs/>
          <w:sz w:val="20"/>
          <w:szCs w:val="20"/>
        </w:rPr>
        <w:t>12</w:t>
      </w:r>
      <w:r w:rsidRPr="00F54DC7">
        <w:rPr>
          <w:rFonts w:eastAsia="SimSun"/>
          <w:bCs/>
          <w:sz w:val="20"/>
          <w:szCs w:val="20"/>
        </w:rPr>
        <w:t xml:space="preserve">.   </w:t>
      </w:r>
      <w:proofErr w:type="spellStart"/>
      <w:r>
        <w:rPr>
          <w:rFonts w:eastAsia="SimSun"/>
          <w:bCs/>
          <w:sz w:val="20"/>
          <w:szCs w:val="20"/>
        </w:rPr>
        <w:t>Persaud</w:t>
      </w:r>
      <w:proofErr w:type="spellEnd"/>
      <w:r>
        <w:rPr>
          <w:rFonts w:eastAsia="SimSun"/>
          <w:bCs/>
          <w:sz w:val="20"/>
          <w:szCs w:val="20"/>
        </w:rPr>
        <w:t>, S., Fox, B., and Flynn, D. “</w:t>
      </w:r>
      <w:r w:rsidRPr="00F54DC7">
        <w:rPr>
          <w:rFonts w:eastAsia="SimSun"/>
          <w:bCs/>
          <w:sz w:val="20"/>
          <w:szCs w:val="20"/>
        </w:rPr>
        <w:t>Effects of Large Scale Wind Power on Total System Variability and Operation:</w:t>
      </w:r>
      <w:r>
        <w:rPr>
          <w:rFonts w:eastAsia="SimSun"/>
          <w:bCs/>
          <w:sz w:val="20"/>
          <w:szCs w:val="20"/>
        </w:rPr>
        <w:t xml:space="preserve"> Case Study of Northern Ireland,”</w:t>
      </w:r>
      <w:r w:rsidRPr="00F54DC7">
        <w:rPr>
          <w:rFonts w:eastAsia="SimSun"/>
          <w:bCs/>
          <w:sz w:val="20"/>
          <w:szCs w:val="20"/>
        </w:rPr>
        <w:t xml:space="preserve"> </w:t>
      </w:r>
      <w:r w:rsidRPr="005D4FA0">
        <w:rPr>
          <w:rFonts w:eastAsia="SimSun"/>
          <w:bCs/>
          <w:sz w:val="20"/>
          <w:szCs w:val="20"/>
        </w:rPr>
        <w:t>Wind Engineering, Vol. 27, No. 1</w:t>
      </w:r>
      <w:r w:rsidRPr="00AC0EBB">
        <w:rPr>
          <w:rFonts w:eastAsia="SimSun"/>
          <w:bCs/>
          <w:sz w:val="20"/>
          <w:szCs w:val="20"/>
        </w:rPr>
        <w:t>. 2003</w:t>
      </w:r>
      <w:r w:rsidRPr="005D4FA0">
        <w:rPr>
          <w:rFonts w:eastAsia="SimSun"/>
          <w:b/>
          <w:bCs/>
          <w:sz w:val="20"/>
          <w:szCs w:val="20"/>
        </w:rPr>
        <w:t xml:space="preserve">. </w:t>
      </w:r>
      <w:r w:rsidRPr="005D4FA0">
        <w:rPr>
          <w:rFonts w:eastAsia="SimSun"/>
          <w:bCs/>
          <w:sz w:val="20"/>
          <w:szCs w:val="20"/>
        </w:rPr>
        <w:t>pp. 3-20</w:t>
      </w:r>
      <w:r w:rsidRPr="00F54DC7">
        <w:rPr>
          <w:rFonts w:eastAsia="SimSun"/>
          <w:bCs/>
          <w:sz w:val="20"/>
          <w:szCs w:val="20"/>
        </w:rPr>
        <w:t xml:space="preserve"> </w:t>
      </w:r>
      <w:r>
        <w:rPr>
          <w:rFonts w:eastAsia="SimSun"/>
          <w:bCs/>
          <w:sz w:val="20"/>
          <w:szCs w:val="20"/>
        </w:rPr>
        <w:t xml:space="preserve">  </w:t>
      </w:r>
    </w:p>
    <w:p w:rsidR="00A732BA" w:rsidRDefault="00A732BA" w:rsidP="00A732BA">
      <w:pPr>
        <w:ind w:left="510" w:hanging="510"/>
        <w:jc w:val="both"/>
        <w:rPr>
          <w:rFonts w:eastAsia="SimSun"/>
          <w:bCs/>
          <w:sz w:val="20"/>
          <w:szCs w:val="20"/>
        </w:rPr>
      </w:pPr>
      <w:r>
        <w:rPr>
          <w:rFonts w:eastAsia="SimSun"/>
          <w:bCs/>
          <w:sz w:val="20"/>
          <w:szCs w:val="20"/>
        </w:rPr>
        <w:t xml:space="preserve">13.     </w:t>
      </w:r>
      <w:r w:rsidRPr="00AC0EBB">
        <w:rPr>
          <w:rFonts w:eastAsia="SimSun"/>
          <w:bCs/>
          <w:sz w:val="20"/>
          <w:szCs w:val="20"/>
        </w:rPr>
        <w:t xml:space="preserve">Ortega-Vazquez, M.A., and  </w:t>
      </w:r>
      <w:proofErr w:type="spellStart"/>
      <w:r w:rsidRPr="00AC0EBB">
        <w:rPr>
          <w:rFonts w:eastAsia="SimSun"/>
          <w:bCs/>
          <w:sz w:val="20"/>
          <w:szCs w:val="20"/>
        </w:rPr>
        <w:t>Kirschen</w:t>
      </w:r>
      <w:proofErr w:type="spellEnd"/>
      <w:r w:rsidRPr="00AC0EBB">
        <w:rPr>
          <w:rFonts w:eastAsia="SimSun"/>
          <w:bCs/>
          <w:sz w:val="20"/>
          <w:szCs w:val="20"/>
        </w:rPr>
        <w:t xml:space="preserve"> D.S., “Estimating the Spinning Reserve Requirements in Systems with Significant Wind Power Generation Penetration,” IEEE Transactions on Power Systems, Vol. 24, No. 1. </w:t>
      </w:r>
      <w:r w:rsidRPr="00AC0EBB">
        <w:rPr>
          <w:rFonts w:eastAsia="SimSun"/>
          <w:b/>
          <w:bCs/>
          <w:sz w:val="20"/>
          <w:szCs w:val="20"/>
        </w:rPr>
        <w:t xml:space="preserve">February 2009. </w:t>
      </w:r>
      <w:r w:rsidRPr="00AC0EBB">
        <w:rPr>
          <w:rFonts w:eastAsia="SimSun"/>
          <w:bCs/>
          <w:sz w:val="20"/>
          <w:szCs w:val="20"/>
        </w:rPr>
        <w:t>pp. 114-124.</w:t>
      </w:r>
    </w:p>
    <w:p w:rsidR="00A732BA" w:rsidRDefault="00A732BA" w:rsidP="00A732BA">
      <w:pPr>
        <w:ind w:left="510" w:hanging="510"/>
        <w:rPr>
          <w:rFonts w:eastAsia="SimSun"/>
          <w:bCs/>
          <w:sz w:val="20"/>
          <w:szCs w:val="20"/>
        </w:rPr>
      </w:pPr>
      <w:r>
        <w:rPr>
          <w:rFonts w:eastAsia="SimSun"/>
          <w:bCs/>
          <w:sz w:val="20"/>
          <w:szCs w:val="20"/>
        </w:rPr>
        <w:t xml:space="preserve">14.     </w:t>
      </w:r>
      <w:proofErr w:type="spellStart"/>
      <w:r w:rsidRPr="00F54DC7">
        <w:rPr>
          <w:rFonts w:eastAsia="SimSun"/>
          <w:bCs/>
          <w:sz w:val="20"/>
          <w:szCs w:val="20"/>
        </w:rPr>
        <w:t>eGRID</w:t>
      </w:r>
      <w:proofErr w:type="spellEnd"/>
      <w:r w:rsidRPr="00F54DC7">
        <w:rPr>
          <w:rFonts w:eastAsia="SimSun"/>
          <w:bCs/>
          <w:sz w:val="20"/>
          <w:szCs w:val="20"/>
        </w:rPr>
        <w:t xml:space="preserve">. </w:t>
      </w:r>
      <w:hyperlink r:id="rId18" w:history="1">
        <w:r w:rsidRPr="00F54DC7">
          <w:rPr>
            <w:rStyle w:val="Hyperlink"/>
            <w:rFonts w:eastAsia="SimSun"/>
            <w:bCs/>
            <w:sz w:val="20"/>
            <w:szCs w:val="20"/>
          </w:rPr>
          <w:t>http://www.epa.gov/cleanenergy/energy-resources/egrid/index.html</w:t>
        </w:r>
      </w:hyperlink>
      <w:r w:rsidRPr="00F54DC7">
        <w:rPr>
          <w:rFonts w:eastAsia="SimSun"/>
          <w:bCs/>
          <w:sz w:val="20"/>
          <w:szCs w:val="20"/>
        </w:rPr>
        <w:t xml:space="preserve"> (accessed on 8</w:t>
      </w:r>
      <w:r w:rsidRPr="00F54DC7">
        <w:rPr>
          <w:rFonts w:eastAsia="SimSun"/>
          <w:bCs/>
          <w:sz w:val="20"/>
          <w:szCs w:val="20"/>
          <w:vertAlign w:val="superscript"/>
        </w:rPr>
        <w:t xml:space="preserve">th </w:t>
      </w:r>
      <w:r w:rsidRPr="00F54DC7">
        <w:rPr>
          <w:rFonts w:eastAsia="SimSun"/>
          <w:bCs/>
          <w:sz w:val="20"/>
          <w:szCs w:val="20"/>
        </w:rPr>
        <w:t>September, 2012)</w:t>
      </w:r>
    </w:p>
    <w:p w:rsidR="00A732BA" w:rsidRPr="00F54DC7" w:rsidRDefault="00A732BA" w:rsidP="00A732BA">
      <w:pPr>
        <w:ind w:left="510" w:hanging="510"/>
        <w:rPr>
          <w:rFonts w:eastAsia="SimSun"/>
          <w:bCs/>
          <w:sz w:val="20"/>
          <w:szCs w:val="20"/>
        </w:rPr>
      </w:pPr>
      <w:r>
        <w:rPr>
          <w:rFonts w:eastAsia="SimSun"/>
          <w:bCs/>
          <w:sz w:val="20"/>
          <w:szCs w:val="20"/>
        </w:rPr>
        <w:t xml:space="preserve">15.     </w:t>
      </w:r>
      <w:r w:rsidRPr="001207C4">
        <w:rPr>
          <w:rFonts w:eastAsia="SimSun"/>
          <w:bCs/>
          <w:sz w:val="20"/>
          <w:szCs w:val="20"/>
        </w:rPr>
        <w:t xml:space="preserve">Total Energy Supply, Disposition and Price Summary. AEO Table Browser. </w:t>
      </w:r>
      <w:hyperlink r:id="rId19" w:anchor="release=AEO2012&amp;subject=7-AEO2012&amp;table=1-AEO2012&amp;region=0-0&amp;cases=ref2012-d020112c" w:history="1">
        <w:r w:rsidRPr="001207C4">
          <w:rPr>
            <w:rStyle w:val="Hyperlink"/>
            <w:rFonts w:eastAsia="SimSun"/>
            <w:bCs/>
            <w:sz w:val="20"/>
            <w:szCs w:val="20"/>
          </w:rPr>
          <w:t>http://www.eia.gov/oiaf/aeo/tablebrowser/#release=AEO2012&amp;subject=7-AEO2012&amp;table=1-AEO2012&amp;region=0-0&amp;cases=ref2012-d020112c</w:t>
        </w:r>
      </w:hyperlink>
      <w:r w:rsidRPr="001207C4">
        <w:rPr>
          <w:rFonts w:eastAsia="SimSun"/>
          <w:bCs/>
          <w:sz w:val="20"/>
          <w:szCs w:val="20"/>
        </w:rPr>
        <w:t xml:space="preserve"> (accessed on 20</w:t>
      </w:r>
      <w:r w:rsidRPr="001207C4">
        <w:rPr>
          <w:rFonts w:eastAsia="SimSun"/>
          <w:bCs/>
          <w:sz w:val="20"/>
          <w:szCs w:val="20"/>
          <w:vertAlign w:val="superscript"/>
        </w:rPr>
        <w:t>th</w:t>
      </w:r>
      <w:r w:rsidRPr="001207C4">
        <w:rPr>
          <w:rFonts w:eastAsia="SimSun"/>
          <w:bCs/>
          <w:sz w:val="20"/>
          <w:szCs w:val="20"/>
        </w:rPr>
        <w:t xml:space="preserve"> August, 2012)</w:t>
      </w:r>
    </w:p>
    <w:p w:rsidR="00A732BA" w:rsidRDefault="00A732BA" w:rsidP="00A732BA">
      <w:pPr>
        <w:ind w:left="510" w:hanging="510"/>
        <w:rPr>
          <w:rFonts w:eastAsia="SimSun"/>
          <w:bCs/>
          <w:sz w:val="20"/>
          <w:szCs w:val="20"/>
        </w:rPr>
      </w:pPr>
      <w:r>
        <w:rPr>
          <w:rFonts w:eastAsia="SimSun"/>
          <w:bCs/>
          <w:sz w:val="20"/>
          <w:szCs w:val="20"/>
        </w:rPr>
        <w:t xml:space="preserve">16.     </w:t>
      </w:r>
      <w:r w:rsidRPr="00672DDA">
        <w:rPr>
          <w:rFonts w:eastAsia="SimSun"/>
          <w:bCs/>
          <w:sz w:val="20"/>
          <w:szCs w:val="20"/>
        </w:rPr>
        <w:t>Perry’s Chemical Engineering Handbook, 8th edition.</w:t>
      </w:r>
    </w:p>
    <w:p w:rsidR="00A732BA" w:rsidRDefault="00A732BA" w:rsidP="00A732BA">
      <w:pPr>
        <w:ind w:left="510" w:hanging="510"/>
        <w:rPr>
          <w:rFonts w:eastAsia="SimSun"/>
          <w:bCs/>
          <w:sz w:val="20"/>
          <w:szCs w:val="20"/>
        </w:rPr>
      </w:pPr>
      <w:r>
        <w:rPr>
          <w:rFonts w:eastAsia="SimSun"/>
          <w:bCs/>
          <w:sz w:val="20"/>
          <w:szCs w:val="20"/>
        </w:rPr>
        <w:t xml:space="preserve">17.     </w:t>
      </w:r>
      <w:r w:rsidRPr="00D2589D">
        <w:rPr>
          <w:rFonts w:eastAsia="SimSun"/>
          <w:bCs/>
          <w:sz w:val="20"/>
          <w:szCs w:val="20"/>
        </w:rPr>
        <w:t xml:space="preserve">Obtaining the Eastern Wind Dataset.  </w:t>
      </w:r>
      <w:hyperlink r:id="rId20" w:history="1">
        <w:r w:rsidRPr="00D2589D">
          <w:rPr>
            <w:rStyle w:val="Hyperlink"/>
            <w:rFonts w:eastAsia="SimSun"/>
            <w:bCs/>
            <w:sz w:val="20"/>
            <w:szCs w:val="20"/>
          </w:rPr>
          <w:t>http://www.nrel.gov/wind/integrationdatasets/eastern/data.html</w:t>
        </w:r>
      </w:hyperlink>
      <w:r w:rsidRPr="00D2589D">
        <w:rPr>
          <w:rFonts w:eastAsia="SimSun"/>
          <w:bCs/>
          <w:sz w:val="20"/>
          <w:szCs w:val="20"/>
        </w:rPr>
        <w:t xml:space="preserve"> (accessed on 19</w:t>
      </w:r>
      <w:r w:rsidRPr="00D2589D">
        <w:rPr>
          <w:rFonts w:eastAsia="SimSun"/>
          <w:bCs/>
          <w:sz w:val="20"/>
          <w:szCs w:val="20"/>
          <w:vertAlign w:val="superscript"/>
        </w:rPr>
        <w:t>th</w:t>
      </w:r>
      <w:r w:rsidRPr="00D2589D">
        <w:rPr>
          <w:rFonts w:eastAsia="SimSun"/>
          <w:bCs/>
          <w:sz w:val="20"/>
          <w:szCs w:val="20"/>
        </w:rPr>
        <w:t xml:space="preserve"> August, 2012)</w:t>
      </w:r>
    </w:p>
    <w:p w:rsidR="00A732BA" w:rsidRDefault="00A732BA" w:rsidP="00A732BA">
      <w:pPr>
        <w:ind w:left="510" w:hanging="510"/>
        <w:jc w:val="both"/>
        <w:rPr>
          <w:rFonts w:eastAsia="SimSun"/>
          <w:bCs/>
          <w:sz w:val="20"/>
          <w:szCs w:val="20"/>
        </w:rPr>
      </w:pPr>
      <w:r>
        <w:rPr>
          <w:rFonts w:eastAsia="SimSun"/>
          <w:bCs/>
          <w:sz w:val="20"/>
          <w:szCs w:val="20"/>
        </w:rPr>
        <w:t xml:space="preserve">18.   </w:t>
      </w:r>
      <w:proofErr w:type="spellStart"/>
      <w:r>
        <w:rPr>
          <w:rFonts w:eastAsia="SimSun"/>
          <w:bCs/>
          <w:sz w:val="20"/>
          <w:szCs w:val="20"/>
        </w:rPr>
        <w:t>Papaefthymiou</w:t>
      </w:r>
      <w:proofErr w:type="spellEnd"/>
      <w:r>
        <w:rPr>
          <w:rFonts w:eastAsia="SimSun"/>
          <w:bCs/>
          <w:sz w:val="20"/>
          <w:szCs w:val="20"/>
        </w:rPr>
        <w:t xml:space="preserve">, G., and </w:t>
      </w:r>
      <w:proofErr w:type="spellStart"/>
      <w:r>
        <w:rPr>
          <w:rFonts w:eastAsia="SimSun"/>
          <w:bCs/>
          <w:sz w:val="20"/>
          <w:szCs w:val="20"/>
        </w:rPr>
        <w:t>Klӧckl</w:t>
      </w:r>
      <w:proofErr w:type="spellEnd"/>
      <w:r>
        <w:rPr>
          <w:rFonts w:eastAsia="SimSun"/>
          <w:bCs/>
          <w:sz w:val="20"/>
          <w:szCs w:val="20"/>
        </w:rPr>
        <w:t>, B.</w:t>
      </w:r>
      <w:r w:rsidRPr="00F54DC7">
        <w:rPr>
          <w:rFonts w:eastAsia="SimSun"/>
          <w:bCs/>
          <w:sz w:val="20"/>
          <w:szCs w:val="20"/>
        </w:rPr>
        <w:t xml:space="preserve"> </w:t>
      </w:r>
      <w:r>
        <w:rPr>
          <w:rFonts w:eastAsia="SimSun"/>
          <w:bCs/>
          <w:sz w:val="20"/>
          <w:szCs w:val="20"/>
        </w:rPr>
        <w:t>“MCMC for Wind Power Simulation,”</w:t>
      </w:r>
      <w:r w:rsidRPr="00F54DC7">
        <w:rPr>
          <w:rFonts w:eastAsia="SimSun"/>
          <w:bCs/>
          <w:sz w:val="20"/>
          <w:szCs w:val="20"/>
        </w:rPr>
        <w:t xml:space="preserve"> </w:t>
      </w:r>
      <w:r w:rsidRPr="001C2654">
        <w:rPr>
          <w:rFonts w:eastAsia="SimSun"/>
          <w:bCs/>
          <w:sz w:val="20"/>
          <w:szCs w:val="20"/>
        </w:rPr>
        <w:t xml:space="preserve">IEEE </w:t>
      </w:r>
      <w:r w:rsidRPr="00315536">
        <w:rPr>
          <w:rFonts w:eastAsia="SimSun"/>
          <w:bCs/>
          <w:sz w:val="20"/>
          <w:szCs w:val="20"/>
        </w:rPr>
        <w:t xml:space="preserve">Transactions on Energy Conversion, Vol. 23, No. 1. </w:t>
      </w:r>
      <w:r w:rsidRPr="00D2589D">
        <w:rPr>
          <w:rFonts w:eastAsia="SimSun"/>
          <w:bCs/>
          <w:sz w:val="20"/>
          <w:szCs w:val="20"/>
        </w:rPr>
        <w:t>March 2008</w:t>
      </w:r>
      <w:r w:rsidRPr="00315536">
        <w:rPr>
          <w:rFonts w:eastAsia="SimSun"/>
          <w:b/>
          <w:bCs/>
          <w:sz w:val="20"/>
          <w:szCs w:val="20"/>
        </w:rPr>
        <w:t xml:space="preserve">. </w:t>
      </w:r>
      <w:r w:rsidRPr="00315536">
        <w:rPr>
          <w:rFonts w:eastAsia="SimSun"/>
          <w:bCs/>
          <w:sz w:val="20"/>
          <w:szCs w:val="20"/>
        </w:rPr>
        <w:t>pp. 234-240.</w:t>
      </w:r>
      <w:r w:rsidRPr="00F54DC7">
        <w:rPr>
          <w:rFonts w:eastAsia="SimSun"/>
          <w:bCs/>
          <w:sz w:val="20"/>
          <w:szCs w:val="20"/>
        </w:rPr>
        <w:t xml:space="preserve">  </w:t>
      </w:r>
    </w:p>
    <w:p w:rsidR="00A732BA" w:rsidRPr="00D2589D" w:rsidRDefault="00A732BA" w:rsidP="00A732BA">
      <w:pPr>
        <w:ind w:left="510" w:hanging="510"/>
        <w:rPr>
          <w:rFonts w:eastAsia="SimSun"/>
          <w:bCs/>
          <w:sz w:val="20"/>
          <w:szCs w:val="20"/>
        </w:rPr>
      </w:pPr>
      <w:r>
        <w:rPr>
          <w:rFonts w:eastAsia="SimSun"/>
          <w:bCs/>
          <w:sz w:val="20"/>
          <w:szCs w:val="20"/>
        </w:rPr>
        <w:t xml:space="preserve">19.     </w:t>
      </w:r>
      <w:r w:rsidRPr="00D2589D">
        <w:rPr>
          <w:rFonts w:eastAsia="SimSun"/>
          <w:bCs/>
          <w:sz w:val="20"/>
          <w:szCs w:val="20"/>
        </w:rPr>
        <w:t xml:space="preserve">Day-ahead LMP data. </w:t>
      </w:r>
      <w:hyperlink r:id="rId21" w:history="1">
        <w:r w:rsidRPr="00D2589D">
          <w:rPr>
            <w:rStyle w:val="Hyperlink"/>
            <w:rFonts w:eastAsia="SimSun"/>
            <w:bCs/>
            <w:sz w:val="20"/>
            <w:szCs w:val="20"/>
          </w:rPr>
          <w:t>http://www.pjm.com/markets-and-operations/energy/day-ahead/lmpda.aspx</w:t>
        </w:r>
      </w:hyperlink>
    </w:p>
    <w:p w:rsidR="00A732BA" w:rsidRPr="00D2589D" w:rsidRDefault="00A732BA" w:rsidP="00A732BA">
      <w:pPr>
        <w:ind w:left="510" w:hanging="510"/>
        <w:rPr>
          <w:rFonts w:eastAsia="SimSun"/>
          <w:bCs/>
          <w:sz w:val="20"/>
          <w:szCs w:val="20"/>
        </w:rPr>
      </w:pPr>
      <w:r w:rsidRPr="00D2589D">
        <w:rPr>
          <w:rFonts w:eastAsia="SimSun"/>
          <w:bCs/>
          <w:sz w:val="20"/>
          <w:szCs w:val="20"/>
        </w:rPr>
        <w:t xml:space="preserve">        </w:t>
      </w:r>
      <w:r>
        <w:rPr>
          <w:rFonts w:eastAsia="SimSun"/>
          <w:bCs/>
          <w:sz w:val="20"/>
          <w:szCs w:val="20"/>
        </w:rPr>
        <w:t xml:space="preserve">  </w:t>
      </w:r>
      <w:r w:rsidRPr="00D2589D">
        <w:rPr>
          <w:rFonts w:eastAsia="SimSun"/>
          <w:bCs/>
          <w:sz w:val="20"/>
          <w:szCs w:val="20"/>
        </w:rPr>
        <w:t>(accessed on 20</w:t>
      </w:r>
      <w:r w:rsidRPr="00D2589D">
        <w:rPr>
          <w:rFonts w:eastAsia="SimSun"/>
          <w:bCs/>
          <w:sz w:val="20"/>
          <w:szCs w:val="20"/>
          <w:vertAlign w:val="superscript"/>
        </w:rPr>
        <w:t>th</w:t>
      </w:r>
      <w:r w:rsidRPr="00D2589D">
        <w:rPr>
          <w:rFonts w:eastAsia="SimSun"/>
          <w:bCs/>
          <w:sz w:val="20"/>
          <w:szCs w:val="20"/>
        </w:rPr>
        <w:t xml:space="preserve"> August, 2012)</w:t>
      </w:r>
    </w:p>
    <w:p w:rsidR="00A732BA" w:rsidRPr="001207C4" w:rsidRDefault="00A732BA" w:rsidP="00A732BA">
      <w:pPr>
        <w:ind w:left="510" w:hanging="510"/>
        <w:rPr>
          <w:rFonts w:eastAsia="SimSun"/>
          <w:bCs/>
          <w:sz w:val="20"/>
          <w:szCs w:val="20"/>
        </w:rPr>
      </w:pPr>
      <w:r>
        <w:rPr>
          <w:rFonts w:eastAsia="SimSun"/>
          <w:bCs/>
          <w:sz w:val="20"/>
          <w:szCs w:val="20"/>
        </w:rPr>
        <w:t xml:space="preserve">20.     </w:t>
      </w:r>
      <w:r w:rsidRPr="001C2654">
        <w:rPr>
          <w:rFonts w:eastAsia="SimSun"/>
          <w:bCs/>
          <w:sz w:val="20"/>
          <w:szCs w:val="20"/>
        </w:rPr>
        <w:t>Lindsay</w:t>
      </w:r>
      <w:r>
        <w:rPr>
          <w:rFonts w:eastAsia="SimSun"/>
          <w:bCs/>
          <w:sz w:val="20"/>
          <w:szCs w:val="20"/>
        </w:rPr>
        <w:t xml:space="preserve">, J., and </w:t>
      </w:r>
      <w:r w:rsidRPr="001C2654">
        <w:rPr>
          <w:rFonts w:eastAsia="SimSun"/>
          <w:bCs/>
          <w:sz w:val="20"/>
          <w:szCs w:val="20"/>
        </w:rPr>
        <w:t>Dragoon</w:t>
      </w:r>
      <w:r>
        <w:rPr>
          <w:rFonts w:eastAsia="SimSun"/>
          <w:bCs/>
          <w:sz w:val="20"/>
          <w:szCs w:val="20"/>
        </w:rPr>
        <w:t>, K., “</w:t>
      </w:r>
      <w:r w:rsidRPr="001C2654">
        <w:rPr>
          <w:rFonts w:eastAsia="SimSun"/>
          <w:bCs/>
          <w:sz w:val="20"/>
          <w:szCs w:val="20"/>
        </w:rPr>
        <w:t>Summary Report on Coal Plant Dynamic Performance Capability</w:t>
      </w:r>
      <w:r>
        <w:rPr>
          <w:rFonts w:eastAsia="SimSun"/>
          <w:bCs/>
          <w:sz w:val="20"/>
          <w:szCs w:val="20"/>
        </w:rPr>
        <w:t xml:space="preserve">”, </w:t>
      </w:r>
      <w:r w:rsidRPr="001C2654">
        <w:rPr>
          <w:rFonts w:eastAsia="SimSun"/>
          <w:bCs/>
          <w:sz w:val="20"/>
          <w:szCs w:val="20"/>
        </w:rPr>
        <w:t>Renewable Northwest Project</w:t>
      </w:r>
      <w:r>
        <w:rPr>
          <w:rFonts w:eastAsia="SimSun"/>
          <w:bCs/>
          <w:sz w:val="20"/>
          <w:szCs w:val="20"/>
        </w:rPr>
        <w:t xml:space="preserve">, </w:t>
      </w:r>
      <w:r w:rsidRPr="001C2654">
        <w:rPr>
          <w:rFonts w:eastAsia="SimSun"/>
          <w:bCs/>
          <w:sz w:val="20"/>
          <w:szCs w:val="20"/>
        </w:rPr>
        <w:t>August 16, 2010</w:t>
      </w:r>
    </w:p>
    <w:p w:rsidR="005222F8" w:rsidRDefault="005222F8" w:rsidP="00A732BA">
      <w:pPr>
        <w:jc w:val="both"/>
        <w:rPr>
          <w:rFonts w:eastAsia="MS Mincho"/>
          <w:sz w:val="20"/>
          <w:szCs w:val="20"/>
        </w:rPr>
      </w:pPr>
    </w:p>
    <w:sectPr w:rsidR="005222F8" w:rsidSect="00087563">
      <w:headerReference w:type="even" r:id="rId22"/>
      <w:headerReference w:type="default" r:id="rId23"/>
      <w:footerReference w:type="even" r:id="rId24"/>
      <w:footerReference w:type="default" r:id="rId25"/>
      <w:headerReference w:type="first" r:id="rId26"/>
      <w:footerReference w:type="first" r:id="rId27"/>
      <w:pgSz w:w="12240" w:h="15840" w:code="1"/>
      <w:pgMar w:top="1440" w:right="1440" w:bottom="1440" w:left="1440" w:header="1080" w:footer="10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B4D" w:rsidRDefault="00026B4D">
      <w:r>
        <w:separator/>
      </w:r>
    </w:p>
  </w:endnote>
  <w:endnote w:type="continuationSeparator" w:id="0">
    <w:p w:rsidR="00026B4D" w:rsidRDefault="00026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dvOT2e364b11">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563" w:rsidRDefault="000875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563" w:rsidRPr="00087563" w:rsidRDefault="00087563">
    <w:pPr>
      <w:pStyle w:val="Footer"/>
      <w:rPr>
        <w:sz w:val="18"/>
        <w:szCs w:val="18"/>
      </w:rPr>
    </w:pPr>
    <w:r w:rsidRPr="00087563">
      <w:rPr>
        <w:sz w:val="18"/>
        <w:szCs w:val="18"/>
      </w:rPr>
      <w:t>Proceedings of the 2013 Industrial and Systems Engineering Research Conference A. Krishnamurthy and W.K.V. Chan, eds.)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563" w:rsidRDefault="00087563">
    <w:pPr>
      <w:pStyle w:val="Footer"/>
    </w:pPr>
    <w:r w:rsidRPr="00087563">
      <w:t>Proceedings of the 2013 Industrial and Systems Engineering Research Conference A. Krishnamurthy and W.K.V. Chan, eds.)</w:t>
    </w:r>
  </w:p>
  <w:p w:rsidR="00087563" w:rsidRDefault="000875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B4D" w:rsidRDefault="00026B4D">
      <w:r>
        <w:separator/>
      </w:r>
    </w:p>
  </w:footnote>
  <w:footnote w:type="continuationSeparator" w:id="0">
    <w:p w:rsidR="00026B4D" w:rsidRDefault="00026B4D">
      <w:r>
        <w:continuationSeparator/>
      </w:r>
    </w:p>
  </w:footnote>
  <w:footnote w:id="1">
    <w:p w:rsidR="00FB6DD9" w:rsidRDefault="00FB6DD9">
      <w:pPr>
        <w:pStyle w:val="FootnoteText"/>
      </w:pPr>
      <w:r>
        <w:rPr>
          <w:rStyle w:val="FootnoteReference"/>
        </w:rPr>
        <w:footnoteRef/>
      </w:r>
      <w:r>
        <w:t xml:space="preserve"> </w:t>
      </w:r>
      <w:proofErr w:type="gramStart"/>
      <w:r>
        <w:t>Nicholas School of the Environment, Duke University.</w:t>
      </w:r>
      <w:proofErr w:type="gramEnd"/>
      <w:r>
        <w:t xml:space="preserve"> *</w:t>
      </w:r>
      <w:r w:rsidRPr="00FB6DD9">
        <w:t>rubenka.bandyopadhyay@duke.edu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563" w:rsidRDefault="000875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87" w:rsidRPr="00136E24" w:rsidRDefault="00C77E87" w:rsidP="00136E24">
    <w:pPr>
      <w:pStyle w:val="Header"/>
      <w:jc w:val="center"/>
      <w:rPr>
        <w:i/>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87" w:rsidRDefault="00C77E87" w:rsidP="00357882">
    <w:pPr>
      <w:pStyle w:val="Header"/>
      <w:rPr>
        <w:i/>
        <w:sz w:val="20"/>
        <w:szCs w:val="20"/>
      </w:rPr>
    </w:pPr>
    <w:r>
      <w:rPr>
        <w:i/>
        <w:sz w:val="20"/>
        <w:szCs w:val="20"/>
      </w:rPr>
      <w:t>Proceedings of the 2013 Industrial and Systems Engineering Research Conference</w:t>
    </w:r>
  </w:p>
  <w:p w:rsidR="00C77E87" w:rsidRDefault="00C77E87" w:rsidP="00357882">
    <w:pPr>
      <w:pStyle w:val="Header"/>
      <w:rPr>
        <w:i/>
        <w:sz w:val="20"/>
        <w:szCs w:val="20"/>
      </w:rPr>
    </w:pPr>
    <w:r>
      <w:rPr>
        <w:i/>
        <w:sz w:val="20"/>
        <w:szCs w:val="20"/>
      </w:rPr>
      <w:t xml:space="preserve">A. </w:t>
    </w:r>
    <w:r w:rsidRPr="007E2DBD">
      <w:rPr>
        <w:i/>
        <w:sz w:val="20"/>
        <w:szCs w:val="20"/>
      </w:rPr>
      <w:t>Krishnamurthy</w:t>
    </w:r>
    <w:r>
      <w:rPr>
        <w:i/>
        <w:sz w:val="20"/>
        <w:szCs w:val="20"/>
      </w:rPr>
      <w:t xml:space="preserve"> and W.K.V. Chan, eds.</w:t>
    </w:r>
  </w:p>
  <w:p w:rsidR="00C77E87" w:rsidRDefault="00C77E87">
    <w:pPr>
      <w:pStyle w:val="Header"/>
      <w:rPr>
        <w:sz w:val="20"/>
        <w:szCs w:val="20"/>
      </w:rPr>
    </w:pPr>
  </w:p>
  <w:p w:rsidR="00C77E87" w:rsidRDefault="00C77E87">
    <w:pPr>
      <w:pStyle w:val="Head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8E4EEBE"/>
    <w:lvl w:ilvl="0">
      <w:start w:val="1"/>
      <w:numFmt w:val="decimal"/>
      <w:lvlText w:val="%1."/>
      <w:lvlJc w:val="left"/>
      <w:pPr>
        <w:tabs>
          <w:tab w:val="num" w:pos="1800"/>
        </w:tabs>
        <w:ind w:left="1800" w:hanging="360"/>
      </w:pPr>
    </w:lvl>
  </w:abstractNum>
  <w:abstractNum w:abstractNumId="1">
    <w:nsid w:val="FFFFFF7D"/>
    <w:multiLevelType w:val="singleLevel"/>
    <w:tmpl w:val="B92ECAE6"/>
    <w:lvl w:ilvl="0">
      <w:start w:val="1"/>
      <w:numFmt w:val="decimal"/>
      <w:lvlText w:val="%1."/>
      <w:lvlJc w:val="left"/>
      <w:pPr>
        <w:tabs>
          <w:tab w:val="num" w:pos="1440"/>
        </w:tabs>
        <w:ind w:left="1440" w:hanging="360"/>
      </w:pPr>
    </w:lvl>
  </w:abstractNum>
  <w:abstractNum w:abstractNumId="2">
    <w:nsid w:val="FFFFFF7E"/>
    <w:multiLevelType w:val="singleLevel"/>
    <w:tmpl w:val="53EAAF5A"/>
    <w:lvl w:ilvl="0">
      <w:start w:val="1"/>
      <w:numFmt w:val="decimal"/>
      <w:lvlText w:val="%1."/>
      <w:lvlJc w:val="left"/>
      <w:pPr>
        <w:tabs>
          <w:tab w:val="num" w:pos="1080"/>
        </w:tabs>
        <w:ind w:left="1080" w:hanging="360"/>
      </w:pPr>
    </w:lvl>
  </w:abstractNum>
  <w:abstractNum w:abstractNumId="3">
    <w:nsid w:val="FFFFFF7F"/>
    <w:multiLevelType w:val="singleLevel"/>
    <w:tmpl w:val="1D12AE62"/>
    <w:lvl w:ilvl="0">
      <w:start w:val="1"/>
      <w:numFmt w:val="decimal"/>
      <w:lvlText w:val="%1."/>
      <w:lvlJc w:val="left"/>
      <w:pPr>
        <w:tabs>
          <w:tab w:val="num" w:pos="720"/>
        </w:tabs>
        <w:ind w:left="720" w:hanging="360"/>
      </w:pPr>
    </w:lvl>
  </w:abstractNum>
  <w:abstractNum w:abstractNumId="4">
    <w:nsid w:val="FFFFFF80"/>
    <w:multiLevelType w:val="singleLevel"/>
    <w:tmpl w:val="257A271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0FA222E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6B98174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13839A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2D29E86"/>
    <w:lvl w:ilvl="0">
      <w:start w:val="1"/>
      <w:numFmt w:val="decimal"/>
      <w:lvlText w:val="%1."/>
      <w:lvlJc w:val="left"/>
      <w:pPr>
        <w:tabs>
          <w:tab w:val="num" w:pos="360"/>
        </w:tabs>
        <w:ind w:left="360" w:hanging="360"/>
      </w:pPr>
    </w:lvl>
  </w:abstractNum>
  <w:abstractNum w:abstractNumId="9">
    <w:nsid w:val="FFFFFF89"/>
    <w:multiLevelType w:val="singleLevel"/>
    <w:tmpl w:val="3D7046CC"/>
    <w:lvl w:ilvl="0">
      <w:start w:val="1"/>
      <w:numFmt w:val="bullet"/>
      <w:lvlText w:val=""/>
      <w:lvlJc w:val="left"/>
      <w:pPr>
        <w:tabs>
          <w:tab w:val="num" w:pos="360"/>
        </w:tabs>
        <w:ind w:left="360" w:hanging="360"/>
      </w:pPr>
      <w:rPr>
        <w:rFonts w:ascii="Symbol" w:hAnsi="Symbol" w:hint="default"/>
      </w:rPr>
    </w:lvl>
  </w:abstractNum>
  <w:abstractNum w:abstractNumId="10">
    <w:nsid w:val="077004CF"/>
    <w:multiLevelType w:val="hybridMultilevel"/>
    <w:tmpl w:val="5782B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AC30D43"/>
    <w:multiLevelType w:val="hybridMultilevel"/>
    <w:tmpl w:val="0524A4FA"/>
    <w:lvl w:ilvl="0" w:tplc="7C28A3EC">
      <w:start w:val="1"/>
      <w:numFmt w:val="upp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C77592F"/>
    <w:multiLevelType w:val="hybridMultilevel"/>
    <w:tmpl w:val="37344DA0"/>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DD30801"/>
    <w:multiLevelType w:val="hybridMultilevel"/>
    <w:tmpl w:val="731C9B60"/>
    <w:lvl w:ilvl="0" w:tplc="FE32518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4B04A24"/>
    <w:multiLevelType w:val="multilevel"/>
    <w:tmpl w:val="5782B09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16783764"/>
    <w:multiLevelType w:val="multilevel"/>
    <w:tmpl w:val="5782B09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1F886A31"/>
    <w:multiLevelType w:val="hybridMultilevel"/>
    <w:tmpl w:val="72C673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82A054F"/>
    <w:multiLevelType w:val="hybridMultilevel"/>
    <w:tmpl w:val="D186AA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D32149F"/>
    <w:multiLevelType w:val="hybridMultilevel"/>
    <w:tmpl w:val="B6C0645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34C1CDF"/>
    <w:multiLevelType w:val="hybridMultilevel"/>
    <w:tmpl w:val="B366D9CC"/>
    <w:lvl w:ilvl="0" w:tplc="04090003">
      <w:start w:val="1"/>
      <w:numFmt w:val="bullet"/>
      <w:lvlText w:val="o"/>
      <w:lvlJc w:val="left"/>
      <w:pPr>
        <w:tabs>
          <w:tab w:val="num" w:pos="720"/>
        </w:tabs>
        <w:ind w:left="720" w:hanging="360"/>
      </w:pPr>
      <w:rPr>
        <w:rFonts w:ascii="Courier New" w:hAnsi="Courier New" w:cs="Courier New"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5A11660"/>
    <w:multiLevelType w:val="hybridMultilevel"/>
    <w:tmpl w:val="237A83EE"/>
    <w:lvl w:ilvl="0" w:tplc="22A6AA5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9A233CA"/>
    <w:multiLevelType w:val="multilevel"/>
    <w:tmpl w:val="FA565AC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9B76892"/>
    <w:multiLevelType w:val="hybridMultilevel"/>
    <w:tmpl w:val="52EC88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38577B9"/>
    <w:multiLevelType w:val="hybridMultilevel"/>
    <w:tmpl w:val="AB1E4868"/>
    <w:lvl w:ilvl="0" w:tplc="96C6D85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4296784"/>
    <w:multiLevelType w:val="hybridMultilevel"/>
    <w:tmpl w:val="FA565A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CB026C3"/>
    <w:multiLevelType w:val="multilevel"/>
    <w:tmpl w:val="37344DA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63E630F3"/>
    <w:multiLevelType w:val="hybridMultilevel"/>
    <w:tmpl w:val="64DCCE8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69C2FA6"/>
    <w:multiLevelType w:val="hybridMultilevel"/>
    <w:tmpl w:val="C01A1FF8"/>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386AFF"/>
    <w:multiLevelType w:val="hybridMultilevel"/>
    <w:tmpl w:val="F6B2B0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F81693C"/>
    <w:multiLevelType w:val="hybridMultilevel"/>
    <w:tmpl w:val="FBFC7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0413B8"/>
    <w:multiLevelType w:val="hybridMultilevel"/>
    <w:tmpl w:val="74F691EE"/>
    <w:lvl w:ilvl="0" w:tplc="6556FB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D630686"/>
    <w:multiLevelType w:val="hybridMultilevel"/>
    <w:tmpl w:val="02745D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2"/>
  </w:num>
  <w:num w:numId="2">
    <w:abstractNumId w:val="3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4"/>
  </w:num>
  <w:num w:numId="15">
    <w:abstractNumId w:val="13"/>
  </w:num>
  <w:num w:numId="16">
    <w:abstractNumId w:val="15"/>
  </w:num>
  <w:num w:numId="17">
    <w:abstractNumId w:val="20"/>
  </w:num>
  <w:num w:numId="18">
    <w:abstractNumId w:val="26"/>
  </w:num>
  <w:num w:numId="19">
    <w:abstractNumId w:val="16"/>
  </w:num>
  <w:num w:numId="20">
    <w:abstractNumId w:val="24"/>
  </w:num>
  <w:num w:numId="21">
    <w:abstractNumId w:val="21"/>
  </w:num>
  <w:num w:numId="22">
    <w:abstractNumId w:val="12"/>
  </w:num>
  <w:num w:numId="23">
    <w:abstractNumId w:val="25"/>
  </w:num>
  <w:num w:numId="24">
    <w:abstractNumId w:val="19"/>
  </w:num>
  <w:num w:numId="25">
    <w:abstractNumId w:val="23"/>
  </w:num>
  <w:num w:numId="26">
    <w:abstractNumId w:val="30"/>
  </w:num>
  <w:num w:numId="27">
    <w:abstractNumId w:val="28"/>
  </w:num>
  <w:num w:numId="28">
    <w:abstractNumId w:val="11"/>
  </w:num>
  <w:num w:numId="29">
    <w:abstractNumId w:val="27"/>
  </w:num>
  <w:num w:numId="30">
    <w:abstractNumId w:val="29"/>
  </w:num>
  <w:num w:numId="31">
    <w:abstractNumId w:val="17"/>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977"/>
    <w:rsid w:val="00004510"/>
    <w:rsid w:val="000045FC"/>
    <w:rsid w:val="00010041"/>
    <w:rsid w:val="00014593"/>
    <w:rsid w:val="00014601"/>
    <w:rsid w:val="0001688F"/>
    <w:rsid w:val="0002377D"/>
    <w:rsid w:val="000263E5"/>
    <w:rsid w:val="00026B4D"/>
    <w:rsid w:val="00026CB0"/>
    <w:rsid w:val="0003041F"/>
    <w:rsid w:val="0003218A"/>
    <w:rsid w:val="000366CD"/>
    <w:rsid w:val="00043ED5"/>
    <w:rsid w:val="00046A62"/>
    <w:rsid w:val="00074FB8"/>
    <w:rsid w:val="000770B1"/>
    <w:rsid w:val="000800E5"/>
    <w:rsid w:val="00087563"/>
    <w:rsid w:val="00091005"/>
    <w:rsid w:val="00092E7D"/>
    <w:rsid w:val="00095FBC"/>
    <w:rsid w:val="00097582"/>
    <w:rsid w:val="000A1FC6"/>
    <w:rsid w:val="000A301E"/>
    <w:rsid w:val="000B15B9"/>
    <w:rsid w:val="000B2C69"/>
    <w:rsid w:val="000B51F3"/>
    <w:rsid w:val="000B5BE0"/>
    <w:rsid w:val="000C60D5"/>
    <w:rsid w:val="000D7924"/>
    <w:rsid w:val="000E2FA7"/>
    <w:rsid w:val="000F3F24"/>
    <w:rsid w:val="000F4BC0"/>
    <w:rsid w:val="000F73CB"/>
    <w:rsid w:val="00103F23"/>
    <w:rsid w:val="00110694"/>
    <w:rsid w:val="00112B6A"/>
    <w:rsid w:val="001168AE"/>
    <w:rsid w:val="00116E46"/>
    <w:rsid w:val="001207C4"/>
    <w:rsid w:val="00121463"/>
    <w:rsid w:val="00136E24"/>
    <w:rsid w:val="0018544E"/>
    <w:rsid w:val="00186540"/>
    <w:rsid w:val="001A4FCD"/>
    <w:rsid w:val="001B026D"/>
    <w:rsid w:val="001C2654"/>
    <w:rsid w:val="001D450E"/>
    <w:rsid w:val="001D72E2"/>
    <w:rsid w:val="001D7E15"/>
    <w:rsid w:val="001E049F"/>
    <w:rsid w:val="001E2383"/>
    <w:rsid w:val="001E5592"/>
    <w:rsid w:val="001E6E3B"/>
    <w:rsid w:val="001F1C98"/>
    <w:rsid w:val="001F53B9"/>
    <w:rsid w:val="0020029B"/>
    <w:rsid w:val="00201DD5"/>
    <w:rsid w:val="002055F4"/>
    <w:rsid w:val="00213E90"/>
    <w:rsid w:val="00224662"/>
    <w:rsid w:val="002308BF"/>
    <w:rsid w:val="00233A6B"/>
    <w:rsid w:val="002374A6"/>
    <w:rsid w:val="00243681"/>
    <w:rsid w:val="00243A22"/>
    <w:rsid w:val="00253F21"/>
    <w:rsid w:val="00255CE2"/>
    <w:rsid w:val="0026635D"/>
    <w:rsid w:val="00276E14"/>
    <w:rsid w:val="0028150C"/>
    <w:rsid w:val="00294870"/>
    <w:rsid w:val="002A1B1C"/>
    <w:rsid w:val="002C798C"/>
    <w:rsid w:val="002D1558"/>
    <w:rsid w:val="002E4F09"/>
    <w:rsid w:val="002F10C4"/>
    <w:rsid w:val="002F55AE"/>
    <w:rsid w:val="002F5694"/>
    <w:rsid w:val="00302D5F"/>
    <w:rsid w:val="00305EBC"/>
    <w:rsid w:val="00305EE3"/>
    <w:rsid w:val="00315536"/>
    <w:rsid w:val="00326964"/>
    <w:rsid w:val="00353497"/>
    <w:rsid w:val="00357882"/>
    <w:rsid w:val="00364D98"/>
    <w:rsid w:val="0037634D"/>
    <w:rsid w:val="0038268E"/>
    <w:rsid w:val="00384E15"/>
    <w:rsid w:val="00386263"/>
    <w:rsid w:val="00387A0F"/>
    <w:rsid w:val="00394DDE"/>
    <w:rsid w:val="003B031A"/>
    <w:rsid w:val="003B5EB7"/>
    <w:rsid w:val="003C03CE"/>
    <w:rsid w:val="003C1CAB"/>
    <w:rsid w:val="003C5C5C"/>
    <w:rsid w:val="003E207E"/>
    <w:rsid w:val="003F0B21"/>
    <w:rsid w:val="003F5097"/>
    <w:rsid w:val="003F706F"/>
    <w:rsid w:val="003F7BBA"/>
    <w:rsid w:val="00402A6F"/>
    <w:rsid w:val="00402F73"/>
    <w:rsid w:val="00415C52"/>
    <w:rsid w:val="0042270D"/>
    <w:rsid w:val="0042703F"/>
    <w:rsid w:val="00430832"/>
    <w:rsid w:val="0043308A"/>
    <w:rsid w:val="00435634"/>
    <w:rsid w:val="004363C8"/>
    <w:rsid w:val="0043663C"/>
    <w:rsid w:val="0044085F"/>
    <w:rsid w:val="00447CA6"/>
    <w:rsid w:val="004552DF"/>
    <w:rsid w:val="0046645D"/>
    <w:rsid w:val="0047054C"/>
    <w:rsid w:val="00490755"/>
    <w:rsid w:val="004973EA"/>
    <w:rsid w:val="004A3943"/>
    <w:rsid w:val="004A7C84"/>
    <w:rsid w:val="004A7EB8"/>
    <w:rsid w:val="004B46B2"/>
    <w:rsid w:val="004C441F"/>
    <w:rsid w:val="004F11F6"/>
    <w:rsid w:val="004F231F"/>
    <w:rsid w:val="004F3691"/>
    <w:rsid w:val="00507008"/>
    <w:rsid w:val="005118F2"/>
    <w:rsid w:val="005222F8"/>
    <w:rsid w:val="00526542"/>
    <w:rsid w:val="00527376"/>
    <w:rsid w:val="00527BB4"/>
    <w:rsid w:val="00531F55"/>
    <w:rsid w:val="00543001"/>
    <w:rsid w:val="00547B7B"/>
    <w:rsid w:val="00551F5E"/>
    <w:rsid w:val="005537EB"/>
    <w:rsid w:val="00555C6F"/>
    <w:rsid w:val="0057193A"/>
    <w:rsid w:val="0057536F"/>
    <w:rsid w:val="00583D42"/>
    <w:rsid w:val="00593987"/>
    <w:rsid w:val="00593AF2"/>
    <w:rsid w:val="00594CBF"/>
    <w:rsid w:val="00596078"/>
    <w:rsid w:val="00596869"/>
    <w:rsid w:val="005A5444"/>
    <w:rsid w:val="005A7818"/>
    <w:rsid w:val="005C14BB"/>
    <w:rsid w:val="005C332D"/>
    <w:rsid w:val="005D2F7A"/>
    <w:rsid w:val="005D4FA0"/>
    <w:rsid w:val="005D5000"/>
    <w:rsid w:val="005D5A37"/>
    <w:rsid w:val="005F18EB"/>
    <w:rsid w:val="005F6DB7"/>
    <w:rsid w:val="00630DB1"/>
    <w:rsid w:val="006355C4"/>
    <w:rsid w:val="00641667"/>
    <w:rsid w:val="00642D6F"/>
    <w:rsid w:val="00642E66"/>
    <w:rsid w:val="00644C07"/>
    <w:rsid w:val="0064745B"/>
    <w:rsid w:val="00650C93"/>
    <w:rsid w:val="00653FEB"/>
    <w:rsid w:val="006546AE"/>
    <w:rsid w:val="00664040"/>
    <w:rsid w:val="00665CA8"/>
    <w:rsid w:val="00666C51"/>
    <w:rsid w:val="00672B56"/>
    <w:rsid w:val="00672DDA"/>
    <w:rsid w:val="006805B5"/>
    <w:rsid w:val="00686F70"/>
    <w:rsid w:val="006B2802"/>
    <w:rsid w:val="006C4B5E"/>
    <w:rsid w:val="006C56AA"/>
    <w:rsid w:val="006C583E"/>
    <w:rsid w:val="006C60DC"/>
    <w:rsid w:val="006D368D"/>
    <w:rsid w:val="006D5DD4"/>
    <w:rsid w:val="006D7ADF"/>
    <w:rsid w:val="00714B34"/>
    <w:rsid w:val="00723449"/>
    <w:rsid w:val="007431F7"/>
    <w:rsid w:val="00744F1C"/>
    <w:rsid w:val="00777401"/>
    <w:rsid w:val="00790E92"/>
    <w:rsid w:val="0079251E"/>
    <w:rsid w:val="00797A51"/>
    <w:rsid w:val="00797B2E"/>
    <w:rsid w:val="007A1AF9"/>
    <w:rsid w:val="007B5C76"/>
    <w:rsid w:val="007B6645"/>
    <w:rsid w:val="007D5BE3"/>
    <w:rsid w:val="007E09EE"/>
    <w:rsid w:val="007E1EE1"/>
    <w:rsid w:val="007E2444"/>
    <w:rsid w:val="007E2B70"/>
    <w:rsid w:val="007E2DBD"/>
    <w:rsid w:val="007E3303"/>
    <w:rsid w:val="007E3485"/>
    <w:rsid w:val="007E736B"/>
    <w:rsid w:val="007F05E2"/>
    <w:rsid w:val="007F05FE"/>
    <w:rsid w:val="007F2AD0"/>
    <w:rsid w:val="007F3623"/>
    <w:rsid w:val="007F3AF8"/>
    <w:rsid w:val="007F63EE"/>
    <w:rsid w:val="007F7740"/>
    <w:rsid w:val="00803744"/>
    <w:rsid w:val="00812AF8"/>
    <w:rsid w:val="00825E3D"/>
    <w:rsid w:val="008312FD"/>
    <w:rsid w:val="00831B52"/>
    <w:rsid w:val="008323D7"/>
    <w:rsid w:val="00837DA9"/>
    <w:rsid w:val="00843C18"/>
    <w:rsid w:val="0085548D"/>
    <w:rsid w:val="008602CB"/>
    <w:rsid w:val="00862A98"/>
    <w:rsid w:val="008733A1"/>
    <w:rsid w:val="00874C17"/>
    <w:rsid w:val="008A1977"/>
    <w:rsid w:val="008A2888"/>
    <w:rsid w:val="008A4352"/>
    <w:rsid w:val="008A528F"/>
    <w:rsid w:val="008A7F63"/>
    <w:rsid w:val="008C1FEC"/>
    <w:rsid w:val="008C371F"/>
    <w:rsid w:val="008D3296"/>
    <w:rsid w:val="008E1259"/>
    <w:rsid w:val="008E5984"/>
    <w:rsid w:val="009027EE"/>
    <w:rsid w:val="009063F8"/>
    <w:rsid w:val="00911C72"/>
    <w:rsid w:val="009154B3"/>
    <w:rsid w:val="0091743A"/>
    <w:rsid w:val="009213A0"/>
    <w:rsid w:val="00921F92"/>
    <w:rsid w:val="0093776D"/>
    <w:rsid w:val="0094398D"/>
    <w:rsid w:val="009468AF"/>
    <w:rsid w:val="00950079"/>
    <w:rsid w:val="00955FB6"/>
    <w:rsid w:val="00966741"/>
    <w:rsid w:val="0097537F"/>
    <w:rsid w:val="009947C0"/>
    <w:rsid w:val="009A4928"/>
    <w:rsid w:val="009B3708"/>
    <w:rsid w:val="009B6C72"/>
    <w:rsid w:val="009C10FD"/>
    <w:rsid w:val="009C2334"/>
    <w:rsid w:val="009D222E"/>
    <w:rsid w:val="009E68AE"/>
    <w:rsid w:val="009F0453"/>
    <w:rsid w:val="009F1FDC"/>
    <w:rsid w:val="00A14F72"/>
    <w:rsid w:val="00A15B94"/>
    <w:rsid w:val="00A16504"/>
    <w:rsid w:val="00A16B78"/>
    <w:rsid w:val="00A1745F"/>
    <w:rsid w:val="00A25F09"/>
    <w:rsid w:val="00A31CFD"/>
    <w:rsid w:val="00A41262"/>
    <w:rsid w:val="00A42318"/>
    <w:rsid w:val="00A43752"/>
    <w:rsid w:val="00A46658"/>
    <w:rsid w:val="00A732BA"/>
    <w:rsid w:val="00A747C2"/>
    <w:rsid w:val="00A76D36"/>
    <w:rsid w:val="00A85654"/>
    <w:rsid w:val="00AA0127"/>
    <w:rsid w:val="00AB3510"/>
    <w:rsid w:val="00AB4146"/>
    <w:rsid w:val="00AC0EBB"/>
    <w:rsid w:val="00AC19E1"/>
    <w:rsid w:val="00AD34DC"/>
    <w:rsid w:val="00AE3202"/>
    <w:rsid w:val="00AE483B"/>
    <w:rsid w:val="00AE727F"/>
    <w:rsid w:val="00B0641C"/>
    <w:rsid w:val="00B1301E"/>
    <w:rsid w:val="00B15521"/>
    <w:rsid w:val="00B25CE6"/>
    <w:rsid w:val="00B30218"/>
    <w:rsid w:val="00B3391B"/>
    <w:rsid w:val="00B404EB"/>
    <w:rsid w:val="00B50AF1"/>
    <w:rsid w:val="00B510CD"/>
    <w:rsid w:val="00B53070"/>
    <w:rsid w:val="00B5356D"/>
    <w:rsid w:val="00B54197"/>
    <w:rsid w:val="00B57742"/>
    <w:rsid w:val="00B6004D"/>
    <w:rsid w:val="00B64F56"/>
    <w:rsid w:val="00B70AEB"/>
    <w:rsid w:val="00B72BDA"/>
    <w:rsid w:val="00B77194"/>
    <w:rsid w:val="00B84AFF"/>
    <w:rsid w:val="00B9433F"/>
    <w:rsid w:val="00B96669"/>
    <w:rsid w:val="00B973B2"/>
    <w:rsid w:val="00BB7AA9"/>
    <w:rsid w:val="00BC6851"/>
    <w:rsid w:val="00BC6F4C"/>
    <w:rsid w:val="00BD248B"/>
    <w:rsid w:val="00BD31A3"/>
    <w:rsid w:val="00BD59C5"/>
    <w:rsid w:val="00BF2150"/>
    <w:rsid w:val="00BF525A"/>
    <w:rsid w:val="00BF5A8D"/>
    <w:rsid w:val="00BF62AB"/>
    <w:rsid w:val="00C107C9"/>
    <w:rsid w:val="00C15643"/>
    <w:rsid w:val="00C2434D"/>
    <w:rsid w:val="00C27318"/>
    <w:rsid w:val="00C311F5"/>
    <w:rsid w:val="00C31559"/>
    <w:rsid w:val="00C43697"/>
    <w:rsid w:val="00C54CF8"/>
    <w:rsid w:val="00C56B7F"/>
    <w:rsid w:val="00C611C1"/>
    <w:rsid w:val="00C621A7"/>
    <w:rsid w:val="00C62CE6"/>
    <w:rsid w:val="00C645A2"/>
    <w:rsid w:val="00C66F04"/>
    <w:rsid w:val="00C71E23"/>
    <w:rsid w:val="00C75D6D"/>
    <w:rsid w:val="00C77E87"/>
    <w:rsid w:val="00C849C5"/>
    <w:rsid w:val="00C856D0"/>
    <w:rsid w:val="00C92BA3"/>
    <w:rsid w:val="00CB4D22"/>
    <w:rsid w:val="00CC0826"/>
    <w:rsid w:val="00CC1187"/>
    <w:rsid w:val="00CC2B0A"/>
    <w:rsid w:val="00CC6011"/>
    <w:rsid w:val="00CD58E9"/>
    <w:rsid w:val="00CE5AB1"/>
    <w:rsid w:val="00CF0240"/>
    <w:rsid w:val="00CF69C1"/>
    <w:rsid w:val="00CF73B5"/>
    <w:rsid w:val="00D00C35"/>
    <w:rsid w:val="00D05B63"/>
    <w:rsid w:val="00D11617"/>
    <w:rsid w:val="00D215EA"/>
    <w:rsid w:val="00D2589D"/>
    <w:rsid w:val="00D26FF7"/>
    <w:rsid w:val="00D3174A"/>
    <w:rsid w:val="00D32F2C"/>
    <w:rsid w:val="00D412C1"/>
    <w:rsid w:val="00D45CF5"/>
    <w:rsid w:val="00D4710E"/>
    <w:rsid w:val="00D52A87"/>
    <w:rsid w:val="00D57695"/>
    <w:rsid w:val="00D66A07"/>
    <w:rsid w:val="00D67F0D"/>
    <w:rsid w:val="00D73AC0"/>
    <w:rsid w:val="00D8035C"/>
    <w:rsid w:val="00D973A6"/>
    <w:rsid w:val="00DA06C9"/>
    <w:rsid w:val="00DA257B"/>
    <w:rsid w:val="00DA767B"/>
    <w:rsid w:val="00DC0DA0"/>
    <w:rsid w:val="00DC396B"/>
    <w:rsid w:val="00DD108A"/>
    <w:rsid w:val="00DD17F2"/>
    <w:rsid w:val="00DE52DC"/>
    <w:rsid w:val="00E02CF7"/>
    <w:rsid w:val="00E048D6"/>
    <w:rsid w:val="00E27A0D"/>
    <w:rsid w:val="00E40BC0"/>
    <w:rsid w:val="00E456BB"/>
    <w:rsid w:val="00E46BEE"/>
    <w:rsid w:val="00E47B7E"/>
    <w:rsid w:val="00E545B5"/>
    <w:rsid w:val="00E6779B"/>
    <w:rsid w:val="00E81557"/>
    <w:rsid w:val="00E828F4"/>
    <w:rsid w:val="00E85F41"/>
    <w:rsid w:val="00E91522"/>
    <w:rsid w:val="00EA0261"/>
    <w:rsid w:val="00EA3CA0"/>
    <w:rsid w:val="00EA4CE3"/>
    <w:rsid w:val="00EC6F4C"/>
    <w:rsid w:val="00ED327B"/>
    <w:rsid w:val="00ED618B"/>
    <w:rsid w:val="00EE76A3"/>
    <w:rsid w:val="00EF02DA"/>
    <w:rsid w:val="00F0202F"/>
    <w:rsid w:val="00F119D9"/>
    <w:rsid w:val="00F17CFC"/>
    <w:rsid w:val="00F203C8"/>
    <w:rsid w:val="00F21E52"/>
    <w:rsid w:val="00F22FC8"/>
    <w:rsid w:val="00F253E3"/>
    <w:rsid w:val="00F27CD3"/>
    <w:rsid w:val="00F405FF"/>
    <w:rsid w:val="00F45552"/>
    <w:rsid w:val="00F52862"/>
    <w:rsid w:val="00F54A19"/>
    <w:rsid w:val="00F54DC7"/>
    <w:rsid w:val="00F76701"/>
    <w:rsid w:val="00F77BD1"/>
    <w:rsid w:val="00F92CE8"/>
    <w:rsid w:val="00FA6FC2"/>
    <w:rsid w:val="00FA7387"/>
    <w:rsid w:val="00FB66DB"/>
    <w:rsid w:val="00FB6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56AA"/>
    <w:rPr>
      <w:sz w:val="24"/>
      <w:szCs w:val="24"/>
    </w:rPr>
  </w:style>
  <w:style w:type="paragraph" w:styleId="Heading2">
    <w:name w:val="heading 2"/>
    <w:basedOn w:val="Normal"/>
    <w:next w:val="Normal"/>
    <w:qFormat/>
    <w:rsid w:val="006C56AA"/>
    <w:pPr>
      <w:keepNext/>
      <w:outlineLvl w:val="1"/>
    </w:pPr>
    <w:rPr>
      <w:rFonts w:ascii="Century Gothic" w:eastAsia="MS Mincho" w:hAnsi="Century Gothic"/>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qFormat/>
    <w:rsid w:val="006C56AA"/>
    <w:pPr>
      <w:widowControl w:val="0"/>
      <w:wordWrap w:val="0"/>
      <w:spacing w:line="360" w:lineRule="auto"/>
      <w:jc w:val="center"/>
    </w:pPr>
    <w:rPr>
      <w:rFonts w:eastAsia="BatangChe"/>
      <w:kern w:val="2"/>
      <w:szCs w:val="20"/>
      <w:lang w:eastAsia="ko-KR"/>
    </w:rPr>
  </w:style>
  <w:style w:type="paragraph" w:styleId="Caption">
    <w:name w:val="caption"/>
    <w:basedOn w:val="Normal"/>
    <w:next w:val="Normal"/>
    <w:qFormat/>
    <w:rsid w:val="006C56AA"/>
    <w:pPr>
      <w:spacing w:before="120" w:after="120"/>
    </w:pPr>
    <w:rPr>
      <w:b/>
      <w:bCs/>
      <w:sz w:val="20"/>
      <w:szCs w:val="20"/>
    </w:rPr>
  </w:style>
  <w:style w:type="character" w:styleId="Hyperlink">
    <w:name w:val="Hyperlink"/>
    <w:basedOn w:val="DefaultParagraphFont"/>
    <w:rsid w:val="006C56AA"/>
    <w:rPr>
      <w:color w:val="0000FF"/>
      <w:u w:val="single"/>
    </w:rPr>
  </w:style>
  <w:style w:type="character" w:styleId="CommentReference">
    <w:name w:val="annotation reference"/>
    <w:basedOn w:val="DefaultParagraphFont"/>
    <w:uiPriority w:val="99"/>
    <w:semiHidden/>
    <w:rsid w:val="006C56AA"/>
    <w:rPr>
      <w:sz w:val="16"/>
      <w:szCs w:val="16"/>
    </w:rPr>
  </w:style>
  <w:style w:type="paragraph" w:styleId="CommentText">
    <w:name w:val="annotation text"/>
    <w:basedOn w:val="Normal"/>
    <w:semiHidden/>
    <w:rsid w:val="006C56AA"/>
    <w:rPr>
      <w:sz w:val="20"/>
      <w:szCs w:val="20"/>
    </w:rPr>
  </w:style>
  <w:style w:type="paragraph" w:styleId="CommentSubject">
    <w:name w:val="annotation subject"/>
    <w:basedOn w:val="CommentText"/>
    <w:next w:val="CommentText"/>
    <w:semiHidden/>
    <w:rsid w:val="006C56AA"/>
    <w:rPr>
      <w:b/>
      <w:bCs/>
    </w:rPr>
  </w:style>
  <w:style w:type="paragraph" w:styleId="BalloonText">
    <w:name w:val="Balloon Text"/>
    <w:basedOn w:val="Normal"/>
    <w:semiHidden/>
    <w:rsid w:val="006C56AA"/>
    <w:rPr>
      <w:rFonts w:ascii="Tahoma" w:hAnsi="Tahoma" w:cs="Tahoma"/>
      <w:sz w:val="16"/>
      <w:szCs w:val="16"/>
    </w:rPr>
  </w:style>
  <w:style w:type="paragraph" w:customStyle="1" w:styleId="Reference">
    <w:name w:val="Reference"/>
    <w:basedOn w:val="Normal"/>
    <w:rsid w:val="006C56AA"/>
    <w:pPr>
      <w:tabs>
        <w:tab w:val="left" w:pos="360"/>
        <w:tab w:val="left" w:pos="720"/>
        <w:tab w:val="left" w:pos="1080"/>
      </w:tabs>
      <w:ind w:left="360" w:hanging="360"/>
      <w:jc w:val="both"/>
    </w:pPr>
    <w:rPr>
      <w:rFonts w:eastAsia="Times New Roman"/>
      <w:snapToGrid w:val="0"/>
      <w:sz w:val="20"/>
      <w:szCs w:val="20"/>
    </w:rPr>
  </w:style>
  <w:style w:type="paragraph" w:styleId="FootnoteText">
    <w:name w:val="footnote text"/>
    <w:basedOn w:val="Normal"/>
    <w:semiHidden/>
    <w:rsid w:val="006C56AA"/>
    <w:rPr>
      <w:sz w:val="20"/>
      <w:szCs w:val="20"/>
    </w:rPr>
  </w:style>
  <w:style w:type="character" w:styleId="FootnoteReference">
    <w:name w:val="footnote reference"/>
    <w:basedOn w:val="DefaultParagraphFont"/>
    <w:semiHidden/>
    <w:rsid w:val="006C56AA"/>
    <w:rPr>
      <w:vertAlign w:val="superscript"/>
    </w:rPr>
  </w:style>
  <w:style w:type="paragraph" w:styleId="Header">
    <w:name w:val="header"/>
    <w:basedOn w:val="Normal"/>
    <w:link w:val="HeaderChar"/>
    <w:uiPriority w:val="99"/>
    <w:rsid w:val="006C56AA"/>
    <w:pPr>
      <w:tabs>
        <w:tab w:val="center" w:pos="4320"/>
        <w:tab w:val="right" w:pos="8640"/>
      </w:tabs>
    </w:pPr>
  </w:style>
  <w:style w:type="paragraph" w:styleId="Footer">
    <w:name w:val="footer"/>
    <w:basedOn w:val="Normal"/>
    <w:uiPriority w:val="99"/>
    <w:rsid w:val="006C56AA"/>
    <w:pPr>
      <w:tabs>
        <w:tab w:val="center" w:pos="4320"/>
        <w:tab w:val="right" w:pos="8640"/>
      </w:tabs>
    </w:pPr>
  </w:style>
  <w:style w:type="character" w:customStyle="1" w:styleId="style91">
    <w:name w:val="style91"/>
    <w:basedOn w:val="DefaultParagraphFont"/>
    <w:rsid w:val="006C56AA"/>
    <w:rPr>
      <w:sz w:val="24"/>
      <w:szCs w:val="24"/>
    </w:rPr>
  </w:style>
  <w:style w:type="character" w:customStyle="1" w:styleId="HeaderChar">
    <w:name w:val="Header Char"/>
    <w:basedOn w:val="DefaultParagraphFont"/>
    <w:link w:val="Header"/>
    <w:uiPriority w:val="99"/>
    <w:rsid w:val="00E91522"/>
    <w:rPr>
      <w:sz w:val="24"/>
      <w:szCs w:val="24"/>
    </w:rPr>
  </w:style>
  <w:style w:type="character" w:styleId="PlaceholderText">
    <w:name w:val="Placeholder Text"/>
    <w:basedOn w:val="DefaultParagraphFont"/>
    <w:uiPriority w:val="99"/>
    <w:semiHidden/>
    <w:rsid w:val="00402F73"/>
    <w:rPr>
      <w:color w:val="808080"/>
    </w:rPr>
  </w:style>
  <w:style w:type="paragraph" w:styleId="ListParagraph">
    <w:name w:val="List Paragraph"/>
    <w:basedOn w:val="Normal"/>
    <w:uiPriority w:val="34"/>
    <w:qFormat/>
    <w:rsid w:val="00D00C35"/>
    <w:pPr>
      <w:spacing w:after="200" w:line="276" w:lineRule="auto"/>
      <w:ind w:left="720"/>
      <w:contextualSpacing/>
    </w:pPr>
    <w:rPr>
      <w:rFonts w:asciiTheme="minorHAnsi" w:eastAsiaTheme="minorHAnsi" w:hAnsiTheme="minorHAnsi" w:cstheme="minorBidi"/>
      <w:sz w:val="22"/>
      <w:szCs w:val="22"/>
    </w:rPr>
  </w:style>
  <w:style w:type="character" w:styleId="FollowedHyperlink">
    <w:name w:val="FollowedHyperlink"/>
    <w:basedOn w:val="DefaultParagraphFont"/>
    <w:rsid w:val="008C371F"/>
    <w:rPr>
      <w:color w:val="800080" w:themeColor="followedHyperlink"/>
      <w:u w:val="single"/>
    </w:rPr>
  </w:style>
  <w:style w:type="character" w:customStyle="1" w:styleId="FooterChar">
    <w:name w:val="Footer Char"/>
    <w:basedOn w:val="DefaultParagraphFont"/>
    <w:link w:val="Footer"/>
    <w:uiPriority w:val="99"/>
    <w:rsid w:val="0008756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56AA"/>
    <w:rPr>
      <w:sz w:val="24"/>
      <w:szCs w:val="24"/>
    </w:rPr>
  </w:style>
  <w:style w:type="paragraph" w:styleId="Heading2">
    <w:name w:val="heading 2"/>
    <w:basedOn w:val="Normal"/>
    <w:next w:val="Normal"/>
    <w:qFormat/>
    <w:rsid w:val="006C56AA"/>
    <w:pPr>
      <w:keepNext/>
      <w:outlineLvl w:val="1"/>
    </w:pPr>
    <w:rPr>
      <w:rFonts w:ascii="Century Gothic" w:eastAsia="MS Mincho" w:hAnsi="Century Gothic"/>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qFormat/>
    <w:rsid w:val="006C56AA"/>
    <w:pPr>
      <w:widowControl w:val="0"/>
      <w:wordWrap w:val="0"/>
      <w:spacing w:line="360" w:lineRule="auto"/>
      <w:jc w:val="center"/>
    </w:pPr>
    <w:rPr>
      <w:rFonts w:eastAsia="BatangChe"/>
      <w:kern w:val="2"/>
      <w:szCs w:val="20"/>
      <w:lang w:eastAsia="ko-KR"/>
    </w:rPr>
  </w:style>
  <w:style w:type="paragraph" w:styleId="Caption">
    <w:name w:val="caption"/>
    <w:basedOn w:val="Normal"/>
    <w:next w:val="Normal"/>
    <w:qFormat/>
    <w:rsid w:val="006C56AA"/>
    <w:pPr>
      <w:spacing w:before="120" w:after="120"/>
    </w:pPr>
    <w:rPr>
      <w:b/>
      <w:bCs/>
      <w:sz w:val="20"/>
      <w:szCs w:val="20"/>
    </w:rPr>
  </w:style>
  <w:style w:type="character" w:styleId="Hyperlink">
    <w:name w:val="Hyperlink"/>
    <w:basedOn w:val="DefaultParagraphFont"/>
    <w:rsid w:val="006C56AA"/>
    <w:rPr>
      <w:color w:val="0000FF"/>
      <w:u w:val="single"/>
    </w:rPr>
  </w:style>
  <w:style w:type="character" w:styleId="CommentReference">
    <w:name w:val="annotation reference"/>
    <w:basedOn w:val="DefaultParagraphFont"/>
    <w:uiPriority w:val="99"/>
    <w:semiHidden/>
    <w:rsid w:val="006C56AA"/>
    <w:rPr>
      <w:sz w:val="16"/>
      <w:szCs w:val="16"/>
    </w:rPr>
  </w:style>
  <w:style w:type="paragraph" w:styleId="CommentText">
    <w:name w:val="annotation text"/>
    <w:basedOn w:val="Normal"/>
    <w:semiHidden/>
    <w:rsid w:val="006C56AA"/>
    <w:rPr>
      <w:sz w:val="20"/>
      <w:szCs w:val="20"/>
    </w:rPr>
  </w:style>
  <w:style w:type="paragraph" w:styleId="CommentSubject">
    <w:name w:val="annotation subject"/>
    <w:basedOn w:val="CommentText"/>
    <w:next w:val="CommentText"/>
    <w:semiHidden/>
    <w:rsid w:val="006C56AA"/>
    <w:rPr>
      <w:b/>
      <w:bCs/>
    </w:rPr>
  </w:style>
  <w:style w:type="paragraph" w:styleId="BalloonText">
    <w:name w:val="Balloon Text"/>
    <w:basedOn w:val="Normal"/>
    <w:semiHidden/>
    <w:rsid w:val="006C56AA"/>
    <w:rPr>
      <w:rFonts w:ascii="Tahoma" w:hAnsi="Tahoma" w:cs="Tahoma"/>
      <w:sz w:val="16"/>
      <w:szCs w:val="16"/>
    </w:rPr>
  </w:style>
  <w:style w:type="paragraph" w:customStyle="1" w:styleId="Reference">
    <w:name w:val="Reference"/>
    <w:basedOn w:val="Normal"/>
    <w:rsid w:val="006C56AA"/>
    <w:pPr>
      <w:tabs>
        <w:tab w:val="left" w:pos="360"/>
        <w:tab w:val="left" w:pos="720"/>
        <w:tab w:val="left" w:pos="1080"/>
      </w:tabs>
      <w:ind w:left="360" w:hanging="360"/>
      <w:jc w:val="both"/>
    </w:pPr>
    <w:rPr>
      <w:rFonts w:eastAsia="Times New Roman"/>
      <w:snapToGrid w:val="0"/>
      <w:sz w:val="20"/>
      <w:szCs w:val="20"/>
    </w:rPr>
  </w:style>
  <w:style w:type="paragraph" w:styleId="FootnoteText">
    <w:name w:val="footnote text"/>
    <w:basedOn w:val="Normal"/>
    <w:semiHidden/>
    <w:rsid w:val="006C56AA"/>
    <w:rPr>
      <w:sz w:val="20"/>
      <w:szCs w:val="20"/>
    </w:rPr>
  </w:style>
  <w:style w:type="character" w:styleId="FootnoteReference">
    <w:name w:val="footnote reference"/>
    <w:basedOn w:val="DefaultParagraphFont"/>
    <w:semiHidden/>
    <w:rsid w:val="006C56AA"/>
    <w:rPr>
      <w:vertAlign w:val="superscript"/>
    </w:rPr>
  </w:style>
  <w:style w:type="paragraph" w:styleId="Header">
    <w:name w:val="header"/>
    <w:basedOn w:val="Normal"/>
    <w:link w:val="HeaderChar"/>
    <w:uiPriority w:val="99"/>
    <w:rsid w:val="006C56AA"/>
    <w:pPr>
      <w:tabs>
        <w:tab w:val="center" w:pos="4320"/>
        <w:tab w:val="right" w:pos="8640"/>
      </w:tabs>
    </w:pPr>
  </w:style>
  <w:style w:type="paragraph" w:styleId="Footer">
    <w:name w:val="footer"/>
    <w:basedOn w:val="Normal"/>
    <w:uiPriority w:val="99"/>
    <w:rsid w:val="006C56AA"/>
    <w:pPr>
      <w:tabs>
        <w:tab w:val="center" w:pos="4320"/>
        <w:tab w:val="right" w:pos="8640"/>
      </w:tabs>
    </w:pPr>
  </w:style>
  <w:style w:type="character" w:customStyle="1" w:styleId="style91">
    <w:name w:val="style91"/>
    <w:basedOn w:val="DefaultParagraphFont"/>
    <w:rsid w:val="006C56AA"/>
    <w:rPr>
      <w:sz w:val="24"/>
      <w:szCs w:val="24"/>
    </w:rPr>
  </w:style>
  <w:style w:type="character" w:customStyle="1" w:styleId="HeaderChar">
    <w:name w:val="Header Char"/>
    <w:basedOn w:val="DefaultParagraphFont"/>
    <w:link w:val="Header"/>
    <w:uiPriority w:val="99"/>
    <w:rsid w:val="00E91522"/>
    <w:rPr>
      <w:sz w:val="24"/>
      <w:szCs w:val="24"/>
    </w:rPr>
  </w:style>
  <w:style w:type="character" w:styleId="PlaceholderText">
    <w:name w:val="Placeholder Text"/>
    <w:basedOn w:val="DefaultParagraphFont"/>
    <w:uiPriority w:val="99"/>
    <w:semiHidden/>
    <w:rsid w:val="00402F73"/>
    <w:rPr>
      <w:color w:val="808080"/>
    </w:rPr>
  </w:style>
  <w:style w:type="paragraph" w:styleId="ListParagraph">
    <w:name w:val="List Paragraph"/>
    <w:basedOn w:val="Normal"/>
    <w:uiPriority w:val="34"/>
    <w:qFormat/>
    <w:rsid w:val="00D00C35"/>
    <w:pPr>
      <w:spacing w:after="200" w:line="276" w:lineRule="auto"/>
      <w:ind w:left="720"/>
      <w:contextualSpacing/>
    </w:pPr>
    <w:rPr>
      <w:rFonts w:asciiTheme="minorHAnsi" w:eastAsiaTheme="minorHAnsi" w:hAnsiTheme="minorHAnsi" w:cstheme="minorBidi"/>
      <w:sz w:val="22"/>
      <w:szCs w:val="22"/>
    </w:rPr>
  </w:style>
  <w:style w:type="character" w:styleId="FollowedHyperlink">
    <w:name w:val="FollowedHyperlink"/>
    <w:basedOn w:val="DefaultParagraphFont"/>
    <w:rsid w:val="008C371F"/>
    <w:rPr>
      <w:color w:val="800080" w:themeColor="followedHyperlink"/>
      <w:u w:val="single"/>
    </w:rPr>
  </w:style>
  <w:style w:type="character" w:customStyle="1" w:styleId="FooterChar">
    <w:name w:val="Footer Char"/>
    <w:basedOn w:val="DefaultParagraphFont"/>
    <w:link w:val="Footer"/>
    <w:uiPriority w:val="99"/>
    <w:rsid w:val="000875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questration.mit.edu/tools/projects/enel_1.html" TargetMode="External"/><Relationship Id="rId18" Type="http://schemas.openxmlformats.org/officeDocument/2006/relationships/hyperlink" Target="http://www.epa.gov/cleanenergy/energy-resources/egrid/index.htm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pjm.com/markets-and-operations/energy/day-ahead/lmpda.aspx"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www.eia.gov/forecasts/steo/"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nrel.gov/docs/fy11osti/50439.pdf" TargetMode="External"/><Relationship Id="rId20" Type="http://schemas.openxmlformats.org/officeDocument/2006/relationships/hyperlink" Target="http://www.nrel.gov/wind/integrationdatasets/eastern/data.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dsireusa.org/documents/summarymaps/RPS_map.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eia.gov/oiaf/aeo/tablebrowser/"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cmu.edu/epp/iecm/"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3F2E1-F42B-487E-A890-6FC16625C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5869</Words>
  <Characters>33457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IERC 2012 Paper Formatting Guidelines</vt:lpstr>
    </vt:vector>
  </TitlesOfParts>
  <Company/>
  <LinksUpToDate>false</LinksUpToDate>
  <CharactersWithSpaces>39248</CharactersWithSpaces>
  <SharedDoc>false</SharedDoc>
  <HLinks>
    <vt:vector size="12" baseType="variant">
      <vt:variant>
        <vt:i4>4587627</vt:i4>
      </vt:variant>
      <vt:variant>
        <vt:i4>12</vt:i4>
      </vt:variant>
      <vt:variant>
        <vt:i4>0</vt:i4>
      </vt:variant>
      <vt:variant>
        <vt:i4>5</vt:i4>
      </vt:variant>
      <vt:variant>
        <vt:lpwstr>mailto:evanaken@vt.edu</vt:lpwstr>
      </vt:variant>
      <vt:variant>
        <vt:lpwstr/>
      </vt:variant>
      <vt:variant>
        <vt:i4>3735635</vt:i4>
      </vt:variant>
      <vt:variant>
        <vt:i4>9</vt:i4>
      </vt:variant>
      <vt:variant>
        <vt:i4>0</vt:i4>
      </vt:variant>
      <vt:variant>
        <vt:i4>5</vt:i4>
      </vt:variant>
      <vt:variant>
        <vt:lpwstr>mailto:toni.doolen@oregonstate.edu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IERC 2012 Paper Formatting Guidelines</dc:title>
  <dc:creator>Young-Jun Son</dc:creator>
  <dc:description>updated by J.W. Herrmann for 2012 ISERC</dc:description>
  <cp:lastModifiedBy>Dalia Patino Echeverri, Ph.D.</cp:lastModifiedBy>
  <cp:revision>2</cp:revision>
  <cp:lastPrinted>2008-08-12T14:54:00Z</cp:lastPrinted>
  <dcterms:created xsi:type="dcterms:W3CDTF">2013-12-17T16:05:00Z</dcterms:created>
  <dcterms:modified xsi:type="dcterms:W3CDTF">2013-12-17T16:05:00Z</dcterms:modified>
</cp:coreProperties>
</file>